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DD785">
      <w:pPr>
        <w:spacing w:after="240" w:line="480" w:lineRule="exact"/>
        <w:jc w:val="left"/>
        <w:outlineLvl w:val="0"/>
        <w:rPr>
          <w:rFonts w:hint="eastAsia" w:ascii="仿宋" w:hAnsi="仿宋" w:eastAsia="仿宋" w:cs="仿宋"/>
          <w:b/>
          <w:sz w:val="32"/>
          <w:szCs w:val="32"/>
          <w:highlight w:val="none"/>
        </w:rPr>
      </w:pPr>
      <w:bookmarkStart w:id="12" w:name="_GoBack"/>
      <w:bookmarkEnd w:id="12"/>
      <w:bookmarkStart w:id="0" w:name="_Toc3653"/>
      <w:bookmarkStart w:id="1" w:name="_Toc29205"/>
      <w:bookmarkStart w:id="2" w:name="_Toc19311"/>
      <w:bookmarkStart w:id="3" w:name="_Toc17718"/>
      <w:bookmarkStart w:id="4" w:name="_Toc14622"/>
      <w:bookmarkStart w:id="5" w:name="_Toc7145"/>
      <w:bookmarkStart w:id="6" w:name="_Toc3873"/>
      <w:bookmarkStart w:id="7" w:name="_Toc8251"/>
      <w:bookmarkStart w:id="8" w:name="_Toc12117"/>
      <w:bookmarkStart w:id="9" w:name="_Toc233"/>
      <w:bookmarkStart w:id="10" w:name="_Toc23480"/>
      <w:bookmarkStart w:id="11" w:name="_Toc6851"/>
      <w:r>
        <w:rPr>
          <w:rFonts w:hint="eastAsia" w:ascii="仿宋" w:hAnsi="仿宋" w:eastAsia="仿宋" w:cs="仿宋"/>
          <w:b/>
          <w:sz w:val="32"/>
          <w:szCs w:val="32"/>
          <w:highlight w:val="none"/>
        </w:rPr>
        <w:t>附件：</w:t>
      </w:r>
    </w:p>
    <w:p w14:paraId="0FE1C51D">
      <w:pPr>
        <w:spacing w:after="240" w:line="480" w:lineRule="exact"/>
        <w:jc w:val="center"/>
        <w:outlineLvl w:val="0"/>
        <w:rPr>
          <w:rFonts w:hint="eastAsia" w:ascii="仿宋" w:hAnsi="仿宋" w:eastAsia="仿宋" w:cs="仿宋"/>
          <w:b/>
          <w:sz w:val="32"/>
          <w:szCs w:val="32"/>
          <w:highlight w:val="none"/>
        </w:rPr>
      </w:pPr>
      <w:r>
        <w:rPr>
          <w:rFonts w:hint="eastAsia" w:ascii="仿宋" w:hAnsi="仿宋" w:eastAsia="仿宋" w:cs="仿宋"/>
          <w:b/>
          <w:sz w:val="32"/>
          <w:szCs w:val="32"/>
          <w:highlight w:val="none"/>
        </w:rPr>
        <w:t>王场管道气竞价采购交易申请表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0E7C4A1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3539B10">
            <w:pPr>
              <w:widowControl/>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sz w:val="24"/>
                <w:szCs w:val="24"/>
                <w:highlight w:val="none"/>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9709120">
            <w:pPr>
              <w:jc w:val="center"/>
              <w:rPr>
                <w:rFonts w:hint="eastAsia" w:ascii="仿宋" w:hAnsi="仿宋" w:eastAsia="仿宋" w:cs="仿宋"/>
                <w:sz w:val="24"/>
                <w:szCs w:val="24"/>
                <w:highlight w:val="none"/>
              </w:rPr>
            </w:pPr>
            <w:r>
              <w:rPr>
                <w:rFonts w:hint="eastAsia" w:ascii="仿宋" w:hAnsi="仿宋" w:eastAsia="仿宋" w:cs="仿宋"/>
                <w:bCs/>
                <w:sz w:val="24"/>
                <w:szCs w:val="24"/>
                <w:highlight w:val="none"/>
              </w:rPr>
              <w:t>9月29日</w:t>
            </w:r>
            <w:ins w:id="0" w:author="陈磊" w:date="2026-09-28T10:24:53Z">
              <w:r>
                <w:rPr>
                  <w:rFonts w:hint="eastAsia" w:ascii="仿宋" w:hAnsi="仿宋" w:eastAsia="仿宋" w:cs="仿宋"/>
                  <w:bCs/>
                  <w:sz w:val="24"/>
                  <w:szCs w:val="24"/>
                  <w:highlight w:val="none"/>
                  <w:u w:val="none"/>
                  <w:lang w:val="en-US" w:eastAsia="zh-CN"/>
                </w:rPr>
                <w:t>1</w:t>
              </w:r>
            </w:ins>
            <w:ins w:id="1" w:author="陈磊" w:date="2026-09-28T10:24:54Z">
              <w:r>
                <w:rPr>
                  <w:rFonts w:hint="eastAsia" w:ascii="仿宋" w:hAnsi="仿宋" w:eastAsia="仿宋" w:cs="仿宋"/>
                  <w:bCs/>
                  <w:sz w:val="24"/>
                  <w:szCs w:val="24"/>
                  <w:highlight w:val="none"/>
                  <w:u w:val="none"/>
                  <w:lang w:val="en-US" w:eastAsia="zh-CN"/>
                </w:rPr>
                <w:t>3</w:t>
              </w:r>
            </w:ins>
            <w:r>
              <w:rPr>
                <w:rFonts w:hint="eastAsia" w:ascii="仿宋" w:hAnsi="仿宋" w:eastAsia="仿宋" w:cs="仿宋"/>
                <w:bCs/>
                <w:sz w:val="24"/>
                <w:szCs w:val="24"/>
                <w:highlight w:val="none"/>
                <w:u w:val="none"/>
              </w:rPr>
              <w:t>:</w:t>
            </w:r>
            <w:ins w:id="2" w:author="陈磊" w:date="2026-09-28T10:24:57Z">
              <w:r>
                <w:rPr>
                  <w:rFonts w:hint="eastAsia" w:ascii="仿宋" w:hAnsi="仿宋" w:eastAsia="仿宋" w:cs="仿宋"/>
                  <w:bCs/>
                  <w:sz w:val="24"/>
                  <w:szCs w:val="24"/>
                  <w:highlight w:val="none"/>
                  <w:u w:val="none"/>
                  <w:lang w:val="en-US" w:eastAsia="zh-CN"/>
                </w:rPr>
                <w:t>3</w:t>
              </w:r>
            </w:ins>
            <w:r>
              <w:rPr>
                <w:rFonts w:hint="eastAsia" w:ascii="仿宋" w:hAnsi="仿宋" w:eastAsia="仿宋" w:cs="仿宋"/>
                <w:bCs/>
                <w:sz w:val="24"/>
                <w:szCs w:val="24"/>
                <w:highlight w:val="none"/>
                <w:u w:val="none"/>
              </w:rPr>
              <w:t>0-1</w:t>
            </w:r>
            <w:ins w:id="3" w:author="陈磊" w:date="2026-09-28T10:25:00Z">
              <w:r>
                <w:rPr>
                  <w:rFonts w:hint="eastAsia" w:ascii="仿宋" w:hAnsi="仿宋" w:eastAsia="仿宋" w:cs="仿宋"/>
                  <w:bCs/>
                  <w:sz w:val="24"/>
                  <w:szCs w:val="24"/>
                  <w:highlight w:val="none"/>
                  <w:u w:val="none"/>
                  <w:lang w:val="en-US" w:eastAsia="zh-CN"/>
                </w:rPr>
                <w:t>4</w:t>
              </w:r>
            </w:ins>
            <w:r>
              <w:rPr>
                <w:rFonts w:hint="eastAsia" w:ascii="仿宋" w:hAnsi="仿宋" w:eastAsia="仿宋" w:cs="仿宋"/>
                <w:bCs/>
                <w:sz w:val="24"/>
                <w:szCs w:val="24"/>
                <w:highlight w:val="none"/>
                <w:u w:val="none"/>
              </w:rPr>
              <w:t>:</w:t>
            </w:r>
            <w:ins w:id="4" w:author="陈磊" w:date="2026-09-28T10:25:03Z">
              <w:r>
                <w:rPr>
                  <w:rFonts w:hint="eastAsia" w:ascii="仿宋" w:hAnsi="仿宋" w:eastAsia="仿宋" w:cs="仿宋"/>
                  <w:bCs/>
                  <w:sz w:val="24"/>
                  <w:szCs w:val="24"/>
                  <w:highlight w:val="none"/>
                  <w:u w:val="none"/>
                  <w:lang w:val="en-US" w:eastAsia="zh-CN"/>
                </w:rPr>
                <w:t>0</w:t>
              </w:r>
            </w:ins>
            <w:r>
              <w:rPr>
                <w:rFonts w:hint="eastAsia" w:ascii="仿宋" w:hAnsi="仿宋" w:eastAsia="仿宋" w:cs="仿宋"/>
                <w:bCs/>
                <w:sz w:val="24"/>
                <w:szCs w:val="24"/>
                <w:highlight w:val="none"/>
                <w:u w:val="none"/>
              </w:rPr>
              <w:t>0</w:t>
            </w:r>
          </w:p>
        </w:tc>
      </w:tr>
      <w:tr w14:paraId="59B9B937">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1327F63">
            <w:pPr>
              <w:widowControl/>
              <w:jc w:val="center"/>
              <w:textAlignment w:val="center"/>
              <w:rPr>
                <w:rFonts w:hint="eastAsia"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194DD38E">
            <w:pPr>
              <w:jc w:val="center"/>
              <w:rPr>
                <w:rFonts w:hint="eastAsia" w:ascii="仿宋" w:hAnsi="仿宋" w:eastAsia="仿宋" w:cs="仿宋"/>
                <w:sz w:val="24"/>
                <w:szCs w:val="24"/>
                <w:highlight w:val="none"/>
              </w:rPr>
            </w:pPr>
          </w:p>
        </w:tc>
      </w:tr>
      <w:tr w14:paraId="6BB6B491">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5034986">
            <w:pPr>
              <w:widowControl/>
              <w:jc w:val="center"/>
              <w:textAlignment w:val="center"/>
              <w:rPr>
                <w:rFonts w:hint="eastAsia" w:ascii="仿宋" w:hAnsi="仿宋" w:eastAsia="仿宋" w:cs="仿宋"/>
                <w:b/>
                <w:bCs/>
                <w:sz w:val="24"/>
                <w:szCs w:val="24"/>
                <w:highlight w:val="none"/>
              </w:rPr>
            </w:pPr>
            <w:r>
              <w:rPr>
                <w:rFonts w:hint="eastAsia" w:ascii="仿宋" w:hAnsi="仿宋" w:eastAsia="仿宋" w:cs="仿宋"/>
                <w:b/>
                <w:color w:val="000000"/>
                <w:sz w:val="24"/>
                <w:szCs w:val="24"/>
                <w:highlight w:val="none"/>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A286BA7">
            <w:pPr>
              <w:jc w:val="center"/>
              <w:rPr>
                <w:rFonts w:hint="eastAsia" w:ascii="仿宋" w:hAnsi="仿宋" w:eastAsia="仿宋" w:cs="仿宋"/>
                <w:sz w:val="24"/>
                <w:szCs w:val="24"/>
                <w:highlight w:val="none"/>
              </w:rPr>
            </w:pPr>
          </w:p>
        </w:tc>
      </w:tr>
      <w:tr w14:paraId="44FCCB89">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B3A02C7">
            <w:pPr>
              <w:widowControl/>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5B897FE8">
            <w:pPr>
              <w:jc w:val="center"/>
              <w:rPr>
                <w:rFonts w:hint="eastAsia" w:ascii="仿宋" w:hAnsi="仿宋" w:eastAsia="仿宋" w:cs="仿宋"/>
                <w:sz w:val="24"/>
                <w:szCs w:val="24"/>
                <w:highlight w:val="none"/>
              </w:rPr>
            </w:pPr>
          </w:p>
        </w:tc>
      </w:tr>
      <w:tr w14:paraId="10F9C56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11921F5">
            <w:pPr>
              <w:widowControl/>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2C389004">
            <w:pPr>
              <w:jc w:val="center"/>
              <w:rPr>
                <w:rFonts w:hint="eastAsia" w:ascii="仿宋" w:hAnsi="仿宋" w:eastAsia="仿宋" w:cs="仿宋"/>
                <w:sz w:val="24"/>
                <w:szCs w:val="24"/>
                <w:highlight w:val="none"/>
              </w:rPr>
            </w:pPr>
          </w:p>
        </w:tc>
      </w:tr>
      <w:tr w14:paraId="4A477A43">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916624C">
            <w:pPr>
              <w:widowControl/>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是否为上海交易中心</w:t>
            </w:r>
          </w:p>
          <w:p w14:paraId="4AC5D6B3">
            <w:pPr>
              <w:widowControl/>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22CA69BF">
            <w:pPr>
              <w:jc w:val="center"/>
              <w:rPr>
                <w:rFonts w:hint="eastAsia" w:ascii="仿宋" w:hAnsi="仿宋" w:eastAsia="仿宋" w:cs="仿宋"/>
                <w:sz w:val="24"/>
                <w:szCs w:val="24"/>
                <w:highlight w:val="none"/>
              </w:rPr>
            </w:pPr>
          </w:p>
        </w:tc>
      </w:tr>
      <w:tr w14:paraId="2FE84168">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32A26D2">
            <w:pPr>
              <w:widowControl/>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73200EE4">
            <w:pPr>
              <w:jc w:val="center"/>
              <w:rPr>
                <w:rFonts w:hint="eastAsia" w:ascii="仿宋" w:hAnsi="仿宋" w:eastAsia="仿宋" w:cs="仿宋"/>
                <w:sz w:val="24"/>
                <w:szCs w:val="24"/>
                <w:highlight w:val="none"/>
              </w:rPr>
            </w:pPr>
          </w:p>
        </w:tc>
      </w:tr>
      <w:tr w14:paraId="429A51EC">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C2200EE">
            <w:pPr>
              <w:widowControl/>
              <w:jc w:val="center"/>
              <w:textAlignment w:val="center"/>
              <w:rPr>
                <w:rFonts w:hint="eastAsia" w:ascii="仿宋" w:hAnsi="仿宋" w:eastAsia="仿宋" w:cs="仿宋"/>
                <w:b/>
                <w:bCs/>
                <w:kern w:val="0"/>
                <w:sz w:val="24"/>
                <w:szCs w:val="24"/>
                <w:highlight w:val="none"/>
                <w:lang w:bidi="ar"/>
              </w:rPr>
            </w:pPr>
            <w:ins w:id="5" w:author="Tao Jack" w:date="2026-09-27T15:09:00Z">
              <w:r>
                <w:rPr>
                  <w:rFonts w:hint="eastAsia" w:ascii="仿宋" w:hAnsi="仿宋" w:eastAsia="仿宋" w:cs="仿宋"/>
                  <w:b/>
                  <w:bCs/>
                  <w:color w:val="auto"/>
                  <w:kern w:val="0"/>
                  <w:sz w:val="24"/>
                  <w:szCs w:val="24"/>
                  <w:highlight w:val="none"/>
                  <w:lang w:bidi="ar"/>
                </w:rPr>
                <w:t>资源来源</w:t>
              </w:r>
            </w:ins>
          </w:p>
        </w:tc>
        <w:tc>
          <w:tcPr>
            <w:tcW w:w="5548" w:type="dxa"/>
            <w:tcBorders>
              <w:top w:val="single" w:color="000000" w:sz="4" w:space="0"/>
              <w:left w:val="single" w:color="000000" w:sz="4" w:space="0"/>
              <w:bottom w:val="single" w:color="000000" w:sz="4" w:space="0"/>
              <w:right w:val="single" w:color="000000" w:sz="4" w:space="0"/>
            </w:tcBorders>
            <w:vAlign w:val="center"/>
          </w:tcPr>
          <w:p w14:paraId="3F8A959C">
            <w:pPr>
              <w:jc w:val="center"/>
              <w:rPr>
                <w:rFonts w:hint="eastAsia" w:ascii="仿宋" w:hAnsi="仿宋" w:eastAsia="仿宋" w:cs="仿宋"/>
                <w:sz w:val="24"/>
                <w:szCs w:val="24"/>
                <w:highlight w:val="none"/>
              </w:rPr>
            </w:pPr>
          </w:p>
        </w:tc>
      </w:tr>
      <w:tr w14:paraId="25804335">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54592D1">
            <w:pPr>
              <w:widowControl/>
              <w:jc w:val="center"/>
              <w:textAlignment w:val="center"/>
              <w:rPr>
                <w:rFonts w:hint="eastAsia"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491E2BB9">
            <w:pPr>
              <w:jc w:val="center"/>
              <w:rPr>
                <w:rFonts w:hint="eastAsia" w:ascii="仿宋" w:hAnsi="仿宋" w:eastAsia="仿宋" w:cs="仿宋"/>
                <w:sz w:val="24"/>
                <w:szCs w:val="24"/>
                <w:highlight w:val="none"/>
              </w:rPr>
            </w:pPr>
          </w:p>
        </w:tc>
      </w:tr>
      <w:tr w14:paraId="7BEF5444">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49F0A6A">
            <w:pPr>
              <w:widowControl/>
              <w:jc w:val="center"/>
              <w:textAlignment w:val="center"/>
              <w:rPr>
                <w:rFonts w:hint="eastAsia"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245F6D42">
            <w:pPr>
              <w:rPr>
                <w:rFonts w:hint="eastAsia" w:ascii="仿宋" w:hAnsi="仿宋" w:eastAsia="仿宋" w:cs="仿宋"/>
                <w:sz w:val="24"/>
                <w:szCs w:val="24"/>
                <w:highlight w:val="none"/>
              </w:rPr>
            </w:pPr>
          </w:p>
        </w:tc>
      </w:tr>
      <w:tr w14:paraId="27CD8ECA">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780A5FF">
            <w:pPr>
              <w:widowControl/>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D6CF3B1">
            <w:pPr>
              <w:jc w:val="center"/>
              <w:rPr>
                <w:rFonts w:hint="eastAsia" w:ascii="仿宋" w:hAnsi="仿宋" w:eastAsia="仿宋" w:cs="仿宋"/>
                <w:sz w:val="24"/>
                <w:szCs w:val="24"/>
                <w:highlight w:val="none"/>
              </w:rPr>
            </w:pPr>
          </w:p>
        </w:tc>
      </w:tr>
      <w:tr w14:paraId="0A8FCD68">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3EBABC9">
            <w:pPr>
              <w:widowControl/>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5329EDAC">
            <w:pPr>
              <w:jc w:val="center"/>
              <w:rPr>
                <w:rFonts w:hint="eastAsia" w:ascii="仿宋" w:hAnsi="仿宋" w:eastAsia="仿宋" w:cs="仿宋"/>
                <w:sz w:val="24"/>
                <w:szCs w:val="24"/>
                <w:highlight w:val="none"/>
              </w:rPr>
            </w:pPr>
          </w:p>
        </w:tc>
      </w:tr>
      <w:tr w14:paraId="122330BE">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9C7D42A">
            <w:pPr>
              <w:rPr>
                <w:rFonts w:hint="eastAsia" w:ascii="仿宋" w:hAnsi="仿宋" w:eastAsia="仿宋" w:cs="仿宋"/>
                <w:sz w:val="24"/>
                <w:szCs w:val="24"/>
                <w:highlight w:val="none"/>
              </w:rPr>
            </w:pPr>
            <w:r>
              <w:rPr>
                <w:rFonts w:hint="eastAsia" w:ascii="仿宋" w:hAnsi="仿宋" w:eastAsia="仿宋" w:cs="仿宋"/>
                <w:sz w:val="24"/>
                <w:szCs w:val="24"/>
                <w:highlight w:val="none"/>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6B11A88F">
      <w:pPr>
        <w:spacing w:after="240" w:line="480" w:lineRule="exact"/>
        <w:jc w:val="left"/>
        <w:outlineLvl w:val="0"/>
        <w:rPr>
          <w:rFonts w:hint="eastAsia" w:ascii="仿宋" w:hAnsi="仿宋" w:eastAsia="仿宋" w:cs="仿宋"/>
          <w:bCs/>
          <w:sz w:val="24"/>
          <w:szCs w:val="24"/>
          <w:highlight w:val="none"/>
        </w:rPr>
      </w:pPr>
      <w:r>
        <w:rPr>
          <w:rFonts w:hint="eastAsia" w:ascii="仿宋" w:hAnsi="仿宋" w:eastAsia="仿宋" w:cs="仿宋"/>
          <w:bCs/>
          <w:sz w:val="24"/>
          <w:szCs w:val="24"/>
          <w:highlight w:val="none"/>
        </w:rPr>
        <w:t>注:本表项目请完整填写，不能留有空项。</w:t>
      </w:r>
    </w:p>
    <w:p w14:paraId="1F7C775A">
      <w:pPr>
        <w:spacing w:after="240" w:line="480" w:lineRule="exact"/>
        <w:jc w:val="left"/>
        <w:outlineLvl w:val="0"/>
        <w:rPr>
          <w:rFonts w:hint="eastAsia" w:ascii="仿宋" w:hAnsi="仿宋" w:eastAsia="仿宋" w:cs="仿宋"/>
          <w:bCs/>
          <w:sz w:val="24"/>
          <w:szCs w:val="24"/>
          <w:highlight w:val="none"/>
        </w:rPr>
      </w:pPr>
      <w:r>
        <w:rPr>
          <w:rFonts w:hint="eastAsia" w:ascii="仿宋" w:hAnsi="仿宋" w:eastAsia="仿宋" w:cs="仿宋"/>
          <w:bCs/>
          <w:sz w:val="24"/>
          <w:szCs w:val="24"/>
          <w:highlight w:val="none"/>
        </w:rPr>
        <w:t>将本表盖章发送至：PNG@shpgx.com。</w:t>
      </w:r>
    </w:p>
    <w:p w14:paraId="04FB85D9">
      <w:pPr>
        <w:tabs>
          <w:tab w:val="left" w:pos="2685"/>
        </w:tabs>
        <w:spacing w:line="520" w:lineRule="exact"/>
        <w:ind w:left="4760" w:leftChars="2000" w:hanging="560" w:hangingChars="200"/>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公司（盖章）：  </w:t>
      </w:r>
    </w:p>
    <w:p w14:paraId="404A9A9E">
      <w:pPr>
        <w:tabs>
          <w:tab w:val="left" w:pos="2685"/>
        </w:tabs>
        <w:spacing w:line="520" w:lineRule="exact"/>
        <w:ind w:left="4760" w:leftChars="2000" w:hanging="560" w:hangingChars="200"/>
        <w:jc w:val="right"/>
        <w:rPr>
          <w:highlight w:val="none"/>
        </w:rPr>
      </w:pPr>
      <w:r>
        <w:rPr>
          <w:rFonts w:hint="eastAsia" w:ascii="仿宋" w:hAnsi="仿宋" w:eastAsia="仿宋" w:cs="仿宋"/>
          <w:sz w:val="28"/>
          <w:szCs w:val="28"/>
          <w:highlight w:val="none"/>
        </w:rPr>
        <w:t>年    月    日</w:t>
      </w:r>
      <w:r>
        <w:rPr>
          <w:rFonts w:hint="eastAsia" w:ascii="方正仿宋简体" w:hAnsi="方正仿宋简体" w:eastAsia="方正仿宋简体" w:cs="方正仿宋简体"/>
          <w:sz w:val="28"/>
          <w:szCs w:val="28"/>
          <w:highlight w:val="none"/>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0D73B76C-65A6-43CF-A009-EBCF174E4958}"/>
  </w:font>
  <w:font w:name="仿宋">
    <w:panose1 w:val="02010609060101010101"/>
    <w:charset w:val="86"/>
    <w:family w:val="modern"/>
    <w:pitch w:val="default"/>
    <w:sig w:usb0="800002BF" w:usb1="38CF7CFA" w:usb2="00000016" w:usb3="00000000" w:csb0="00040001" w:csb1="00000000"/>
    <w:embedRegular r:id="rId2" w:fontKey="{4E578033-776D-4DE3-BD68-CBBF49044CAE}"/>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044ED">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A01C36">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0EA01C36">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8E9A8">
    <w:pPr>
      <w:ind w:left="48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Tao Jack">
    <w15:presenceInfo w15:providerId="None" w15:userId="Tao Jack"/>
  </w15:person>
  <w15:person w15:author="陈磊">
    <w15:presenceInfo w15:providerId="WPS Office" w15:userId="28241454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03D9A"/>
    <w:rsid w:val="000211B6"/>
    <w:rsid w:val="0002272D"/>
    <w:rsid w:val="0003229D"/>
    <w:rsid w:val="00036D4F"/>
    <w:rsid w:val="00053207"/>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2F1550"/>
    <w:rsid w:val="00300EA7"/>
    <w:rsid w:val="00312F27"/>
    <w:rsid w:val="003171CA"/>
    <w:rsid w:val="00341A94"/>
    <w:rsid w:val="003432A3"/>
    <w:rsid w:val="00343539"/>
    <w:rsid w:val="0034473D"/>
    <w:rsid w:val="00352859"/>
    <w:rsid w:val="003641D2"/>
    <w:rsid w:val="0036569F"/>
    <w:rsid w:val="00383308"/>
    <w:rsid w:val="003C367D"/>
    <w:rsid w:val="003C3A46"/>
    <w:rsid w:val="00406243"/>
    <w:rsid w:val="00413B35"/>
    <w:rsid w:val="0042696F"/>
    <w:rsid w:val="0043477E"/>
    <w:rsid w:val="0044332B"/>
    <w:rsid w:val="00447112"/>
    <w:rsid w:val="0045376D"/>
    <w:rsid w:val="004559FA"/>
    <w:rsid w:val="00481957"/>
    <w:rsid w:val="004B0F59"/>
    <w:rsid w:val="004B26BA"/>
    <w:rsid w:val="004B6065"/>
    <w:rsid w:val="004D64D1"/>
    <w:rsid w:val="004E1406"/>
    <w:rsid w:val="00507E89"/>
    <w:rsid w:val="00516BAD"/>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61B91"/>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66ED5"/>
    <w:rsid w:val="00885A34"/>
    <w:rsid w:val="0089524B"/>
    <w:rsid w:val="008D1A1E"/>
    <w:rsid w:val="008F0F6C"/>
    <w:rsid w:val="008F6082"/>
    <w:rsid w:val="0090011D"/>
    <w:rsid w:val="0091746D"/>
    <w:rsid w:val="009566C1"/>
    <w:rsid w:val="00970999"/>
    <w:rsid w:val="00990131"/>
    <w:rsid w:val="009912D6"/>
    <w:rsid w:val="009B5058"/>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5854"/>
    <w:rsid w:val="00C26185"/>
    <w:rsid w:val="00C269AD"/>
    <w:rsid w:val="00C2774C"/>
    <w:rsid w:val="00C331D9"/>
    <w:rsid w:val="00C42654"/>
    <w:rsid w:val="00C61CD0"/>
    <w:rsid w:val="00C855F0"/>
    <w:rsid w:val="00C85F29"/>
    <w:rsid w:val="00CA5F1C"/>
    <w:rsid w:val="00CC3617"/>
    <w:rsid w:val="00CD5158"/>
    <w:rsid w:val="00CE64EA"/>
    <w:rsid w:val="00D12A6F"/>
    <w:rsid w:val="00D2596E"/>
    <w:rsid w:val="00D274A9"/>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33B3"/>
    <w:rsid w:val="00E24527"/>
    <w:rsid w:val="00E301D9"/>
    <w:rsid w:val="00E37264"/>
    <w:rsid w:val="00E37D41"/>
    <w:rsid w:val="00E433F1"/>
    <w:rsid w:val="00E51EAC"/>
    <w:rsid w:val="00EA6984"/>
    <w:rsid w:val="00EB3E03"/>
    <w:rsid w:val="00EB7782"/>
    <w:rsid w:val="00F0247D"/>
    <w:rsid w:val="00F21610"/>
    <w:rsid w:val="00F609E9"/>
    <w:rsid w:val="00F620F6"/>
    <w:rsid w:val="00F63462"/>
    <w:rsid w:val="00F73BC8"/>
    <w:rsid w:val="00F763AD"/>
    <w:rsid w:val="00F97E60"/>
    <w:rsid w:val="00FA1C16"/>
    <w:rsid w:val="00FA44DF"/>
    <w:rsid w:val="00FC0774"/>
    <w:rsid w:val="00FC3906"/>
    <w:rsid w:val="00FD1033"/>
    <w:rsid w:val="00FD341B"/>
    <w:rsid w:val="00FD3F14"/>
    <w:rsid w:val="00FE14ED"/>
    <w:rsid w:val="00FF0D63"/>
    <w:rsid w:val="016063C0"/>
    <w:rsid w:val="01730582"/>
    <w:rsid w:val="01AD5116"/>
    <w:rsid w:val="01D06C53"/>
    <w:rsid w:val="023870D5"/>
    <w:rsid w:val="0295020D"/>
    <w:rsid w:val="02E45BCC"/>
    <w:rsid w:val="03911568"/>
    <w:rsid w:val="03F30959"/>
    <w:rsid w:val="040D654C"/>
    <w:rsid w:val="0585075A"/>
    <w:rsid w:val="07304563"/>
    <w:rsid w:val="09CF47C3"/>
    <w:rsid w:val="0B386076"/>
    <w:rsid w:val="0C430B50"/>
    <w:rsid w:val="0C66005B"/>
    <w:rsid w:val="0D481AED"/>
    <w:rsid w:val="0D7C256C"/>
    <w:rsid w:val="0E3F636E"/>
    <w:rsid w:val="0F127B68"/>
    <w:rsid w:val="12971BF6"/>
    <w:rsid w:val="12CB18A0"/>
    <w:rsid w:val="14A13A72"/>
    <w:rsid w:val="1589334E"/>
    <w:rsid w:val="16E14399"/>
    <w:rsid w:val="18386583"/>
    <w:rsid w:val="19102C9B"/>
    <w:rsid w:val="19C55F05"/>
    <w:rsid w:val="1BCD37A4"/>
    <w:rsid w:val="1BE65F75"/>
    <w:rsid w:val="1DEA5720"/>
    <w:rsid w:val="1E1F4CFB"/>
    <w:rsid w:val="1E4F5D50"/>
    <w:rsid w:val="208262FB"/>
    <w:rsid w:val="219853C3"/>
    <w:rsid w:val="21985D7F"/>
    <w:rsid w:val="222C1D3E"/>
    <w:rsid w:val="22B1065D"/>
    <w:rsid w:val="236C268D"/>
    <w:rsid w:val="256D4B98"/>
    <w:rsid w:val="26FC3E04"/>
    <w:rsid w:val="276B1F89"/>
    <w:rsid w:val="28D05281"/>
    <w:rsid w:val="2A9113E2"/>
    <w:rsid w:val="2B005CB0"/>
    <w:rsid w:val="2B906C54"/>
    <w:rsid w:val="2DE57D09"/>
    <w:rsid w:val="30B65324"/>
    <w:rsid w:val="31C74CDD"/>
    <w:rsid w:val="32E91BA2"/>
    <w:rsid w:val="35536F2B"/>
    <w:rsid w:val="36A0316A"/>
    <w:rsid w:val="36D0444D"/>
    <w:rsid w:val="37007A1F"/>
    <w:rsid w:val="37BD13A2"/>
    <w:rsid w:val="385B0683"/>
    <w:rsid w:val="38A50319"/>
    <w:rsid w:val="38BB2F71"/>
    <w:rsid w:val="3CFE29F2"/>
    <w:rsid w:val="3F1354BF"/>
    <w:rsid w:val="3FF616FF"/>
    <w:rsid w:val="40664832"/>
    <w:rsid w:val="420711E0"/>
    <w:rsid w:val="42172283"/>
    <w:rsid w:val="422C131F"/>
    <w:rsid w:val="42700252"/>
    <w:rsid w:val="44070895"/>
    <w:rsid w:val="459C5E2B"/>
    <w:rsid w:val="4666440E"/>
    <w:rsid w:val="4A0F3E5B"/>
    <w:rsid w:val="4AF45F04"/>
    <w:rsid w:val="4BF16128"/>
    <w:rsid w:val="4C9B18EB"/>
    <w:rsid w:val="4DCF1EDE"/>
    <w:rsid w:val="4E300FFC"/>
    <w:rsid w:val="4E97536B"/>
    <w:rsid w:val="4EC730C6"/>
    <w:rsid w:val="4FD95020"/>
    <w:rsid w:val="4FF66AA4"/>
    <w:rsid w:val="5161187A"/>
    <w:rsid w:val="53224E08"/>
    <w:rsid w:val="556763EE"/>
    <w:rsid w:val="5664316A"/>
    <w:rsid w:val="58D07640"/>
    <w:rsid w:val="59581E83"/>
    <w:rsid w:val="5B491313"/>
    <w:rsid w:val="5BAE7E4F"/>
    <w:rsid w:val="5DA456BF"/>
    <w:rsid w:val="5DB1138B"/>
    <w:rsid w:val="5E8F56BD"/>
    <w:rsid w:val="5E9F7435"/>
    <w:rsid w:val="5EC92982"/>
    <w:rsid w:val="5EDE3733"/>
    <w:rsid w:val="5FC52ECB"/>
    <w:rsid w:val="61F92662"/>
    <w:rsid w:val="62821E07"/>
    <w:rsid w:val="65D03024"/>
    <w:rsid w:val="65DB3BCF"/>
    <w:rsid w:val="65EF26FA"/>
    <w:rsid w:val="663E72A2"/>
    <w:rsid w:val="669B6734"/>
    <w:rsid w:val="66BC0DD1"/>
    <w:rsid w:val="673B0441"/>
    <w:rsid w:val="67CD6072"/>
    <w:rsid w:val="6B361121"/>
    <w:rsid w:val="6E9F158A"/>
    <w:rsid w:val="6F053A8D"/>
    <w:rsid w:val="6F897271"/>
    <w:rsid w:val="6FFD6EED"/>
    <w:rsid w:val="73324219"/>
    <w:rsid w:val="74264699"/>
    <w:rsid w:val="74AA296A"/>
    <w:rsid w:val="74F50281"/>
    <w:rsid w:val="7594531C"/>
    <w:rsid w:val="75BD5DC0"/>
    <w:rsid w:val="76B326FA"/>
    <w:rsid w:val="77A601D4"/>
    <w:rsid w:val="77EF217F"/>
    <w:rsid w:val="78E05C44"/>
    <w:rsid w:val="79792FC1"/>
    <w:rsid w:val="798A192A"/>
    <w:rsid w:val="79CD2B7C"/>
    <w:rsid w:val="7A666374"/>
    <w:rsid w:val="7E5F4093"/>
    <w:rsid w:val="7F2600C0"/>
    <w:rsid w:val="7F5A403D"/>
    <w:rsid w:val="7F5C05D3"/>
    <w:rsid w:val="7F721BA4"/>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 w:type="paragraph" w:customStyle="1" w:styleId="10">
    <w:name w:val="修订2"/>
    <w:hidden/>
    <w:unhideWhenUsed/>
    <w:qFormat/>
    <w:uiPriority w:val="99"/>
    <w:rPr>
      <w:rFonts w:ascii="Calibri" w:hAnsi="Calibri" w:eastAsia="宋体" w:cs="Times New Roman"/>
      <w:kern w:val="2"/>
      <w:sz w:val="21"/>
      <w:szCs w:val="22"/>
      <w:lang w:val="en-US" w:eastAsia="zh-CN" w:bidi="ar-SA"/>
    </w:rPr>
  </w:style>
  <w:style w:type="paragraph" w:customStyle="1" w:styleId="11">
    <w:name w:val="修订3"/>
    <w:hidden/>
    <w:unhideWhenUsed/>
    <w:qFormat/>
    <w:uiPriority w:val="99"/>
    <w:rPr>
      <w:rFonts w:ascii="Calibri" w:hAnsi="Calibri" w:eastAsia="宋体" w:cs="Times New Roman"/>
      <w:kern w:val="2"/>
      <w:sz w:val="21"/>
      <w:szCs w:val="22"/>
      <w:lang w:val="en-US" w:eastAsia="zh-CN" w:bidi="ar-SA"/>
    </w:rPr>
  </w:style>
  <w:style w:type="paragraph" w:customStyle="1" w:styleId="12">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1982</Words>
  <Characters>2226</Characters>
  <Lines>17</Lines>
  <Paragraphs>4</Paragraphs>
  <TotalTime>26</TotalTime>
  <ScaleCrop>false</ScaleCrop>
  <LinksUpToDate>false</LinksUpToDate>
  <CharactersWithSpaces>2261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2026-07-21T01:09:00Z</dcterms:created>
  <dc:creator>陶鹏</dc:creator>
  <cp:lastModifiedBy>微信用户</cp:lastModifiedBy>
  <cp:lastPrinted>2025-04-30T08:56:00Z</cp:lastPrinted>
  <dcterms:modified xsi:type="dcterms:W3CDTF">2026-09-28T06:21:35Z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B76C400354D044D7B63DB5F280238CD2_13</vt:lpwstr>
  </property>
  <property fmtid="{D5CDD505-2E9C-101B-9397-08002B2CF9AE}" pid="4" name="KSOTemplateDocerSaveRecord">
    <vt:lpwstr>eyJoZGlkIjoiMTMwOWVlNmE5NjQzNDU0ODg5MjFlNzdiZjFmZTYyNmMiLCJ1c2VySWQiOiIxNDk5OTU5OTQ2In0=</vt:lpwstr>
  </property>
</Properties>
</file>