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27082">
      <w:pPr>
        <w:spacing w:line="560" w:lineRule="exact"/>
        <w:jc w:val="center"/>
        <w:rPr>
          <w:del w:id="0" w:author="微信用户" w:date="2026-09-30T10:19:15Z"/>
          <w:rFonts w:ascii="黑体" w:hAnsi="黑体" w:eastAsia="黑体" w:cs="黑体"/>
          <w:sz w:val="44"/>
          <w:szCs w:val="44"/>
          <w:highlight w:val="none"/>
          <w:rPrChange w:id="1" w:author="微信用户" w:date="2026-09-30T10:18:20Z">
            <w:rPr>
              <w:del w:id="2" w:author="微信用户" w:date="2026-09-30T10:19:15Z"/>
              <w:rFonts w:ascii="黑体" w:hAnsi="黑体" w:eastAsia="黑体" w:cs="黑体"/>
              <w:sz w:val="44"/>
              <w:szCs w:val="44"/>
            </w:rPr>
          </w:rPrChange>
        </w:rPr>
      </w:pPr>
      <w:del w:id="3" w:author="微信用户" w:date="2026-09-30T10:19:15Z">
        <w:r>
          <w:rPr>
            <w:rFonts w:hint="eastAsia" w:ascii="黑体" w:hAnsi="黑体" w:eastAsia="黑体" w:cs="黑体"/>
            <w:sz w:val="44"/>
            <w:szCs w:val="44"/>
            <w:highlight w:val="none"/>
            <w:rPrChange w:id="4" w:author="微信用户" w:date="2026-09-30T10:18:20Z">
              <w:rPr>
                <w:rFonts w:hint="eastAsia" w:ascii="黑体" w:hAnsi="黑体" w:eastAsia="黑体" w:cs="黑体"/>
                <w:sz w:val="44"/>
                <w:szCs w:val="44"/>
              </w:rPr>
            </w:rPrChange>
          </w:rPr>
          <w:delText>关于开展王场管道天然气竞价采购交易的公告</w:delText>
        </w:r>
      </w:del>
    </w:p>
    <w:p w14:paraId="540303CA">
      <w:pPr>
        <w:spacing w:line="560" w:lineRule="exact"/>
        <w:ind w:firstLine="2240" w:firstLineChars="700"/>
        <w:jc w:val="left"/>
        <w:rPr>
          <w:del w:id="6" w:author="微信用户" w:date="2026-09-30T10:19:15Z"/>
          <w:rFonts w:ascii="黑体" w:hAnsi="黑体" w:eastAsia="黑体" w:cs="黑体"/>
          <w:color w:val="000000" w:themeColor="text1"/>
          <w:sz w:val="32"/>
          <w:szCs w:val="32"/>
          <w:highlight w:val="none"/>
          <w:rPrChange w:id="7" w:author="微信用户" w:date="2026-09-30T10:18:20Z">
            <w:rPr>
              <w:del w:id="8" w:author="微信用户" w:date="2026-09-30T10:19:15Z"/>
              <w:rFonts w:ascii="黑体" w:hAnsi="黑体" w:eastAsia="黑体" w:cs="黑体"/>
              <w:color w:val="000000" w:themeColor="text1"/>
              <w:sz w:val="32"/>
              <w:szCs w:val="32"/>
              <w14:textFill>
                <w14:solidFill>
                  <w14:schemeClr w14:val="tx1"/>
                </w14:solidFill>
              </w14:textFill>
            </w:rPr>
          </w:rPrChange>
          <w14:textFill>
            <w14:solidFill>
              <w14:schemeClr w14:val="tx1"/>
            </w14:solidFill>
          </w14:textFill>
        </w:rPr>
      </w:pPr>
      <w:del w:id="9" w:author="微信用户" w:date="2026-09-30T10:19:15Z">
        <w:r>
          <w:rPr>
            <w:rFonts w:hint="eastAsia" w:ascii="黑体" w:hAnsi="黑体" w:eastAsia="黑体" w:cs="黑体"/>
            <w:color w:val="000000" w:themeColor="text1"/>
            <w:sz w:val="32"/>
            <w:szCs w:val="32"/>
            <w:highlight w:val="none"/>
            <w:rPrChange w:id="10" w:author="微信用户" w:date="2026-09-30T10:18:20Z">
              <w:rPr>
                <w:rFonts w:hint="eastAsia" w:ascii="黑体" w:hAnsi="黑体" w:eastAsia="黑体" w:cs="黑体"/>
                <w:color w:val="000000" w:themeColor="text1"/>
                <w:sz w:val="32"/>
                <w:szCs w:val="32"/>
                <w14:textFill>
                  <w14:solidFill>
                    <w14:schemeClr w14:val="tx1"/>
                  </w14:solidFill>
                </w14:textFill>
              </w:rPr>
            </w:rPrChange>
            <w14:textFill>
              <w14:solidFill>
                <w14:schemeClr w14:val="tx1"/>
              </w14:solidFill>
            </w14:textFill>
          </w:rPr>
          <w:delText>交易中心办〔2026〕第</w:delText>
        </w:r>
      </w:del>
      <w:del w:id="12" w:author="微信用户" w:date="2026-09-30T10:19:15Z">
        <w:r>
          <w:rPr>
            <w:rFonts w:hint="default" w:ascii="黑体" w:hAnsi="黑体" w:eastAsia="黑体" w:cs="黑体"/>
            <w:color w:val="000000" w:themeColor="text1"/>
            <w:sz w:val="32"/>
            <w:szCs w:val="32"/>
            <w:highlight w:val="none"/>
            <w:lang w:val="en-US"/>
            <w:rPrChange w:id="13" w:author="微信用户" w:date="2026-09-30T10:18:20Z">
              <w:rPr>
                <w:rFonts w:hint="default" w:ascii="黑体" w:hAnsi="黑体" w:eastAsia="黑体" w:cs="黑体"/>
                <w:color w:val="000000" w:themeColor="text1"/>
                <w:sz w:val="32"/>
                <w:szCs w:val="32"/>
                <w:lang w:val="en-US"/>
                <w14:textFill>
                  <w14:solidFill>
                    <w14:schemeClr w14:val="tx1"/>
                  </w14:solidFill>
                </w14:textFill>
              </w:rPr>
            </w:rPrChange>
            <w14:textFill>
              <w14:solidFill>
                <w14:schemeClr w14:val="tx1"/>
              </w14:solidFill>
            </w14:textFill>
          </w:rPr>
          <w:delText>337</w:delText>
        </w:r>
      </w:del>
      <w:ins w:id="15" w:author="陈磊" w:date="2026-09-29T09:56:00Z">
        <w:del w:id="16" w:author="微信用户" w:date="2026-09-30T10:19:15Z">
          <w:r>
            <w:rPr>
              <w:rFonts w:hint="default" w:ascii="黑体" w:hAnsi="黑体" w:eastAsia="黑体" w:cs="黑体"/>
              <w:color w:val="000000" w:themeColor="text1"/>
              <w:sz w:val="32"/>
              <w:szCs w:val="32"/>
              <w:highlight w:val="none"/>
              <w:lang w:val="en-US"/>
              <w:rPrChange w:id="17" w:author="微信用户" w:date="2026-09-30T10:18:20Z">
                <w:rPr>
                  <w:rFonts w:hint="default" w:ascii="黑体" w:hAnsi="黑体" w:eastAsia="黑体" w:cs="黑体"/>
                  <w:color w:val="000000" w:themeColor="text1"/>
                  <w:sz w:val="32"/>
                  <w:szCs w:val="32"/>
                  <w:lang w:val="en-US"/>
                  <w14:textFill>
                    <w14:solidFill>
                      <w14:schemeClr w14:val="tx1"/>
                    </w14:solidFill>
                  </w14:textFill>
                </w:rPr>
              </w:rPrChange>
              <w14:textFill>
                <w14:solidFill>
                  <w14:schemeClr w14:val="tx1"/>
                </w14:solidFill>
              </w14:textFill>
            </w:rPr>
            <w:delText>XXX</w:delText>
          </w:r>
        </w:del>
      </w:ins>
      <w:del w:id="20" w:author="微信用户" w:date="2026-09-30T10:19:15Z">
        <w:r>
          <w:rPr>
            <w:rFonts w:hint="eastAsia" w:ascii="黑体" w:hAnsi="黑体" w:eastAsia="黑体" w:cs="黑体"/>
            <w:color w:val="000000" w:themeColor="text1"/>
            <w:sz w:val="32"/>
            <w:szCs w:val="32"/>
            <w:highlight w:val="none"/>
            <w:rPrChange w:id="21" w:author="微信用户" w:date="2026-09-30T10:18:20Z">
              <w:rPr>
                <w:rFonts w:hint="eastAsia" w:ascii="黑体" w:hAnsi="黑体" w:eastAsia="黑体" w:cs="黑体"/>
                <w:color w:val="000000" w:themeColor="text1"/>
                <w:sz w:val="32"/>
                <w:szCs w:val="32"/>
                <w14:textFill>
                  <w14:solidFill>
                    <w14:schemeClr w14:val="tx1"/>
                  </w14:solidFill>
                </w14:textFill>
              </w:rPr>
            </w:rPrChange>
            <w14:textFill>
              <w14:solidFill>
                <w14:schemeClr w14:val="tx1"/>
              </w14:solidFill>
            </w14:textFill>
          </w:rPr>
          <w:delText>号</w:delText>
        </w:r>
      </w:del>
    </w:p>
    <w:p w14:paraId="12B5510D">
      <w:pPr>
        <w:spacing w:line="560" w:lineRule="exact"/>
        <w:rPr>
          <w:del w:id="23" w:author="微信用户" w:date="2026-09-30T10:19:15Z"/>
          <w:rFonts w:ascii="方正仿宋简体" w:hAnsi="方正仿宋简体" w:eastAsia="方正仿宋简体" w:cs="方正仿宋简体"/>
          <w:color w:val="000000" w:themeColor="text1"/>
          <w:sz w:val="32"/>
          <w:szCs w:val="32"/>
          <w:highlight w:val="none"/>
          <w:rPrChange w:id="24" w:author="微信用户" w:date="2026-09-30T10:18:20Z">
            <w:rPr>
              <w:del w:id="25" w:author="微信用户" w:date="2026-09-30T10:19:15Z"/>
              <w:rFonts w:ascii="方正仿宋简体" w:hAnsi="方正仿宋简体" w:eastAsia="方正仿宋简体" w:cs="方正仿宋简体"/>
              <w:color w:val="000000" w:themeColor="text1"/>
              <w:sz w:val="32"/>
              <w:szCs w:val="32"/>
              <w14:textFill>
                <w14:solidFill>
                  <w14:schemeClr w14:val="tx1"/>
                </w14:solidFill>
              </w14:textFill>
            </w:rPr>
          </w:rPrChange>
          <w14:textFill>
            <w14:solidFill>
              <w14:schemeClr w14:val="tx1"/>
            </w14:solidFill>
          </w14:textFill>
        </w:rPr>
      </w:pPr>
    </w:p>
    <w:p w14:paraId="50F30C14">
      <w:pPr>
        <w:spacing w:line="560" w:lineRule="exact"/>
        <w:ind w:firstLine="640"/>
        <w:rPr>
          <w:del w:id="26" w:author="微信用户" w:date="2026-09-30T10:19:15Z"/>
          <w:rFonts w:ascii="仿宋" w:hAnsi="仿宋" w:eastAsia="仿宋" w:cs="仿宋"/>
          <w:color w:val="000000" w:themeColor="text1"/>
          <w:sz w:val="32"/>
          <w:szCs w:val="32"/>
          <w:highlight w:val="none"/>
          <w:rPrChange w:id="27" w:author="微信用户" w:date="2026-09-30T10:18:20Z">
            <w:rPr>
              <w:del w:id="28" w:author="微信用户" w:date="2026-09-30T10:19:15Z"/>
              <w:rFonts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pPr>
      <w:del w:id="29" w:author="微信用户" w:date="2026-09-30T10:19:15Z">
        <w:r>
          <w:rPr>
            <w:rFonts w:hint="eastAsia" w:ascii="仿宋" w:hAnsi="仿宋" w:eastAsia="仿宋" w:cs="仿宋"/>
            <w:color w:val="000000" w:themeColor="text1"/>
            <w:sz w:val="32"/>
            <w:szCs w:val="32"/>
            <w:highlight w:val="none"/>
            <w:rPrChange w:id="30"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为进一步响应国家天然气市场化改革要求，服务行业健康持续稳定发展，</w:delText>
        </w:r>
        <w:bookmarkStart w:id="0" w:name="OLE_LINK1"/>
        <w:r>
          <w:rPr>
            <w:rFonts w:hint="eastAsia" w:ascii="仿宋" w:hAnsi="仿宋" w:eastAsia="仿宋" w:cs="仿宋"/>
            <w:color w:val="000000" w:themeColor="text1"/>
            <w:sz w:val="32"/>
            <w:szCs w:val="32"/>
            <w:highlight w:val="none"/>
            <w:rPrChange w:id="30"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上海石油天然气交易中心（下称“上海交易中心”）拟定于2026年</w:delText>
        </w:r>
      </w:del>
      <w:del w:id="32" w:author="微信用户" w:date="2026-09-30T10:19:15Z">
        <w:r>
          <w:rPr>
            <w:rFonts w:ascii="仿宋" w:hAnsi="仿宋" w:eastAsia="仿宋" w:cs="仿宋"/>
            <w:color w:val="000000" w:themeColor="text1"/>
            <w:sz w:val="32"/>
            <w:szCs w:val="32"/>
            <w:highlight w:val="none"/>
            <w:rPrChange w:id="33" w:author="微信用户" w:date="2026-09-30T10:18:20Z">
              <w:rPr>
                <w:rFonts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9</w:delText>
        </w:r>
      </w:del>
      <w:ins w:id="35" w:author="陈磊" w:date="2026-09-29T09:57:00Z">
        <w:del w:id="36" w:author="微信用户" w:date="2026-09-30T10:19:15Z">
          <w:r>
            <w:rPr>
              <w:rFonts w:hint="eastAsia" w:ascii="仿宋" w:hAnsi="仿宋" w:eastAsia="仿宋" w:cs="仿宋"/>
              <w:color w:val="000000" w:themeColor="text1"/>
              <w:sz w:val="32"/>
              <w:szCs w:val="32"/>
              <w:highlight w:val="none"/>
              <w:rPrChange w:id="37"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10</w:delText>
          </w:r>
        </w:del>
      </w:ins>
      <w:del w:id="40" w:author="微信用户" w:date="2026-09-30T10:19:15Z">
        <w:r>
          <w:rPr>
            <w:rFonts w:hint="eastAsia" w:ascii="仿宋" w:hAnsi="仿宋" w:eastAsia="仿宋" w:cs="仿宋"/>
            <w:color w:val="000000" w:themeColor="text1"/>
            <w:sz w:val="32"/>
            <w:szCs w:val="32"/>
            <w:highlight w:val="none"/>
            <w:rPrChange w:id="41"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月</w:delText>
        </w:r>
      </w:del>
      <w:del w:id="43" w:author="微信用户" w:date="2026-09-30T10:19:15Z">
        <w:r>
          <w:rPr>
            <w:rFonts w:hint="default" w:ascii="仿宋" w:hAnsi="仿宋" w:eastAsia="仿宋" w:cs="仿宋"/>
            <w:color w:val="000000" w:themeColor="text1"/>
            <w:sz w:val="32"/>
            <w:szCs w:val="32"/>
            <w:highlight w:val="none"/>
            <w:lang w:val="en-US"/>
            <w:rPrChange w:id="44" w:author="微信用户" w:date="2026-09-30T10:18:20Z">
              <w:rPr>
                <w:rFonts w:hint="default" w:ascii="仿宋" w:hAnsi="仿宋" w:eastAsia="仿宋" w:cs="仿宋"/>
                <w:color w:val="000000" w:themeColor="text1"/>
                <w:sz w:val="32"/>
                <w:szCs w:val="32"/>
                <w:lang w:val="en-US"/>
                <w14:textFill>
                  <w14:solidFill>
                    <w14:schemeClr w14:val="tx1"/>
                  </w14:solidFill>
                </w14:textFill>
              </w:rPr>
            </w:rPrChange>
            <w14:textFill>
              <w14:solidFill>
                <w14:schemeClr w14:val="tx1"/>
              </w14:solidFill>
            </w14:textFill>
          </w:rPr>
          <w:delText>29</w:delText>
        </w:r>
      </w:del>
      <w:ins w:id="46" w:author="陈磊" w:date="2026-09-29T09:57:00Z">
        <w:del w:id="47" w:author="微信用户" w:date="2026-09-30T10:19:15Z">
          <w:r>
            <w:rPr>
              <w:rFonts w:hint="default" w:ascii="仿宋" w:hAnsi="仿宋" w:eastAsia="仿宋" w:cs="仿宋"/>
              <w:color w:val="000000" w:themeColor="text1"/>
              <w:sz w:val="32"/>
              <w:szCs w:val="32"/>
              <w:highlight w:val="none"/>
              <w:lang w:val="en-US"/>
              <w:rPrChange w:id="48" w:author="微信用户" w:date="2026-09-30T10:18:20Z">
                <w:rPr>
                  <w:rFonts w:hint="default" w:ascii="仿宋" w:hAnsi="仿宋" w:eastAsia="仿宋" w:cs="仿宋"/>
                  <w:color w:val="000000" w:themeColor="text1"/>
                  <w:sz w:val="32"/>
                  <w:szCs w:val="32"/>
                  <w:lang w:val="en-US"/>
                  <w14:textFill>
                    <w14:solidFill>
                      <w14:schemeClr w14:val="tx1"/>
                    </w14:solidFill>
                  </w14:textFill>
                </w:rPr>
              </w:rPrChange>
              <w14:textFill>
                <w14:solidFill>
                  <w14:schemeClr w14:val="tx1"/>
                </w14:solidFill>
              </w14:textFill>
            </w:rPr>
            <w:delText>8</w:delText>
          </w:r>
        </w:del>
      </w:ins>
      <w:ins w:id="51" w:author="陈磊 [2]" w:date="2026-09-29T15:15:00Z">
        <w:del w:id="52" w:author="微信用户" w:date="2026-09-30T10:19:15Z">
          <w:r>
            <w:rPr>
              <w:rFonts w:hint="eastAsia" w:ascii="仿宋" w:hAnsi="仿宋" w:eastAsia="仿宋" w:cs="仿宋"/>
              <w:color w:val="000000" w:themeColor="text1"/>
              <w:sz w:val="32"/>
              <w:szCs w:val="32"/>
              <w:highlight w:val="none"/>
              <w:lang w:val="en-US" w:eastAsia="zh-CN"/>
              <w:rPrChange w:id="53" w:author="微信用户" w:date="2026-09-30T10:18:20Z">
                <w:rPr>
                  <w:rFonts w:hint="eastAsia" w:ascii="仿宋" w:hAnsi="仿宋" w:eastAsia="仿宋" w:cs="仿宋"/>
                  <w:color w:val="000000" w:themeColor="text1"/>
                  <w:sz w:val="32"/>
                  <w:szCs w:val="32"/>
                  <w:lang w:val="en-US" w:eastAsia="zh-CN"/>
                  <w14:textFill>
                    <w14:solidFill>
                      <w14:schemeClr w14:val="tx1"/>
                    </w14:solidFill>
                  </w14:textFill>
                </w:rPr>
              </w:rPrChange>
              <w14:textFill>
                <w14:solidFill>
                  <w14:schemeClr w14:val="tx1"/>
                </w14:solidFill>
              </w14:textFill>
            </w:rPr>
            <w:delText>9</w:delText>
          </w:r>
        </w:del>
      </w:ins>
      <w:del w:id="56" w:author="微信用户" w:date="2026-09-30T10:19:15Z">
        <w:r>
          <w:rPr>
            <w:rFonts w:hint="eastAsia" w:ascii="仿宋" w:hAnsi="仿宋" w:eastAsia="仿宋" w:cs="仿宋"/>
            <w:color w:val="000000" w:themeColor="text1"/>
            <w:sz w:val="32"/>
            <w:szCs w:val="32"/>
            <w:highlight w:val="none"/>
            <w:rPrChange w:id="57"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日开展王场管道天然气竞价</w:delText>
        </w:r>
      </w:del>
      <w:ins w:id="59" w:author="Tao Jack" w:date="2026-09-27T15:03:00Z">
        <w:del w:id="60" w:author="微信用户" w:date="2026-09-30T10:19:15Z">
          <w:r>
            <w:rPr>
              <w:rFonts w:hint="eastAsia" w:ascii="仿宋" w:hAnsi="仿宋" w:eastAsia="仿宋" w:cs="仿宋"/>
              <w:color w:val="000000" w:themeColor="text1"/>
              <w:sz w:val="32"/>
              <w:szCs w:val="32"/>
              <w:highlight w:val="none"/>
              <w:rPrChange w:id="61"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采购</w:delText>
          </w:r>
        </w:del>
      </w:ins>
      <w:del w:id="64" w:author="微信用户" w:date="2026-09-30T10:19:15Z">
        <w:r>
          <w:rPr>
            <w:rFonts w:hint="eastAsia" w:ascii="仿宋" w:hAnsi="仿宋" w:eastAsia="仿宋" w:cs="仿宋"/>
            <w:color w:val="000000" w:themeColor="text1"/>
            <w:sz w:val="32"/>
            <w:szCs w:val="32"/>
            <w:highlight w:val="none"/>
            <w:rPrChange w:id="65"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交易。</w:delText>
        </w:r>
        <w:bookmarkEnd w:id="0"/>
        <w:r>
          <w:rPr>
            <w:rFonts w:hint="eastAsia" w:ascii="仿宋" w:hAnsi="仿宋" w:eastAsia="仿宋" w:cs="仿宋"/>
            <w:color w:val="000000" w:themeColor="text1"/>
            <w:sz w:val="32"/>
            <w:szCs w:val="32"/>
            <w:highlight w:val="none"/>
            <w:rPrChange w:id="65" w:author="微信用户" w:date="2026-09-30T10:18:20Z">
              <w:rPr>
                <w:rFonts w:hint="eastAsia" w:ascii="仿宋" w:hAnsi="仿宋" w:eastAsia="仿宋" w:cs="仿宋"/>
                <w:color w:val="000000" w:themeColor="text1"/>
                <w:sz w:val="32"/>
                <w:szCs w:val="32"/>
                <w14:textFill>
                  <w14:solidFill>
                    <w14:schemeClr w14:val="tx1"/>
                  </w14:solidFill>
                </w14:textFill>
              </w:rPr>
            </w:rPrChange>
            <w14:textFill>
              <w14:solidFill>
                <w14:schemeClr w14:val="tx1"/>
              </w14:solidFill>
            </w14:textFill>
          </w:rPr>
          <w:delText>具体公告如下：</w:delText>
        </w:r>
      </w:del>
    </w:p>
    <w:p w14:paraId="1723497D">
      <w:pPr>
        <w:spacing w:before="156" w:beforeLines="50" w:line="560" w:lineRule="exact"/>
        <w:ind w:firstLine="643" w:firstLineChars="200"/>
        <w:rPr>
          <w:del w:id="67" w:author="微信用户" w:date="2026-09-30T10:19:15Z"/>
          <w:rFonts w:ascii="仿宋" w:hAnsi="仿宋" w:eastAsia="仿宋" w:cs="仿宋"/>
          <w:b/>
          <w:color w:val="000000" w:themeColor="text1"/>
          <w:sz w:val="32"/>
          <w:szCs w:val="32"/>
          <w:highlight w:val="none"/>
          <w:rPrChange w:id="68" w:author="微信用户" w:date="2026-09-30T10:18:20Z">
            <w:rPr>
              <w:del w:id="69" w:author="微信用户" w:date="2026-09-30T10:19:15Z"/>
              <w:rFonts w:ascii="仿宋" w:hAnsi="仿宋" w:eastAsia="仿宋" w:cs="仿宋"/>
              <w:b/>
              <w:color w:val="000000" w:themeColor="text1"/>
              <w:sz w:val="32"/>
              <w:szCs w:val="32"/>
              <w14:textFill>
                <w14:solidFill>
                  <w14:schemeClr w14:val="tx1"/>
                </w14:solidFill>
              </w14:textFill>
            </w:rPr>
          </w:rPrChange>
          <w14:textFill>
            <w14:solidFill>
              <w14:schemeClr w14:val="tx1"/>
            </w14:solidFill>
          </w14:textFill>
        </w:rPr>
      </w:pPr>
      <w:del w:id="70" w:author="微信用户" w:date="2026-09-30T10:19:15Z">
        <w:r>
          <w:rPr>
            <w:rFonts w:hint="eastAsia" w:ascii="仿宋" w:hAnsi="仿宋" w:eastAsia="仿宋" w:cs="仿宋"/>
            <w:b/>
            <w:color w:val="000000" w:themeColor="text1"/>
            <w:sz w:val="32"/>
            <w:szCs w:val="32"/>
            <w:highlight w:val="none"/>
            <w:rPrChange w:id="71" w:author="微信用户" w:date="2026-09-30T10:18:20Z">
              <w:rPr>
                <w:rFonts w:hint="eastAsia" w:ascii="仿宋" w:hAnsi="仿宋" w:eastAsia="仿宋" w:cs="仿宋"/>
                <w:b/>
                <w:color w:val="000000" w:themeColor="text1"/>
                <w:sz w:val="32"/>
                <w:szCs w:val="32"/>
                <w14:textFill>
                  <w14:solidFill>
                    <w14:schemeClr w14:val="tx1"/>
                  </w14:solidFill>
                </w14:textFill>
              </w:rPr>
            </w:rPrChange>
            <w14:textFill>
              <w14:solidFill>
                <w14:schemeClr w14:val="tx1"/>
              </w14:solidFill>
            </w14:textFill>
          </w:rPr>
          <w:delText>一、报名时间</w:delText>
        </w:r>
      </w:del>
    </w:p>
    <w:p w14:paraId="3FC6FB4E">
      <w:pPr>
        <w:spacing w:line="560" w:lineRule="exact"/>
        <w:ind w:firstLine="640"/>
        <w:rPr>
          <w:del w:id="73" w:author="微信用户" w:date="2026-09-30T10:19:15Z"/>
          <w:rFonts w:ascii="仿宋" w:hAnsi="仿宋" w:eastAsia="仿宋" w:cs="仿宋"/>
          <w:b/>
          <w:sz w:val="32"/>
          <w:szCs w:val="32"/>
          <w:highlight w:val="none"/>
          <w:rPrChange w:id="74" w:author="微信用户" w:date="2026-09-30T10:18:20Z">
            <w:rPr>
              <w:del w:id="75" w:author="微信用户" w:date="2026-09-30T10:19:15Z"/>
              <w:rFonts w:ascii="仿宋" w:hAnsi="仿宋" w:eastAsia="仿宋" w:cs="仿宋"/>
              <w:b/>
              <w:sz w:val="32"/>
              <w:szCs w:val="32"/>
            </w:rPr>
          </w:rPrChange>
        </w:rPr>
      </w:pPr>
      <w:del w:id="76" w:author="微信用户" w:date="2026-09-30T10:19:15Z">
        <w:r>
          <w:rPr>
            <w:rFonts w:hint="eastAsia" w:ascii="仿宋" w:hAnsi="仿宋" w:eastAsia="仿宋" w:cs="仿宋"/>
            <w:sz w:val="32"/>
            <w:szCs w:val="32"/>
            <w:highlight w:val="none"/>
            <w:rPrChange w:id="77" w:author="微信用户" w:date="2026-09-30T10:18:20Z">
              <w:rPr>
                <w:rFonts w:hint="eastAsia" w:ascii="仿宋" w:hAnsi="仿宋" w:eastAsia="仿宋" w:cs="仿宋"/>
                <w:sz w:val="32"/>
                <w:szCs w:val="32"/>
              </w:rPr>
            </w:rPrChange>
          </w:rPr>
          <w:delText>9月</w:delText>
        </w:r>
      </w:del>
      <w:del w:id="79" w:author="微信用户" w:date="2026-09-30T10:19:15Z">
        <w:r>
          <w:rPr>
            <w:rFonts w:hint="default" w:ascii="仿宋" w:hAnsi="仿宋" w:eastAsia="仿宋" w:cs="仿宋"/>
            <w:sz w:val="32"/>
            <w:szCs w:val="32"/>
            <w:highlight w:val="none"/>
            <w:lang w:val="en-US"/>
            <w:rPrChange w:id="80" w:author="微信用户" w:date="2026-09-30T10:18:20Z">
              <w:rPr>
                <w:rFonts w:hint="default" w:ascii="仿宋" w:hAnsi="仿宋" w:eastAsia="仿宋" w:cs="仿宋"/>
                <w:sz w:val="32"/>
                <w:szCs w:val="32"/>
                <w:lang w:val="en-US"/>
              </w:rPr>
            </w:rPrChange>
          </w:rPr>
          <w:delText>27</w:delText>
        </w:r>
      </w:del>
      <w:ins w:id="82" w:author="陈磊" w:date="2026-09-29T09:57:00Z">
        <w:del w:id="83" w:author="微信用户" w:date="2026-09-30T10:19:15Z">
          <w:r>
            <w:rPr>
              <w:rFonts w:hint="default" w:ascii="仿宋" w:hAnsi="仿宋" w:eastAsia="仿宋" w:cs="仿宋"/>
              <w:sz w:val="32"/>
              <w:szCs w:val="32"/>
              <w:highlight w:val="none"/>
              <w:lang w:val="en-US"/>
              <w:rPrChange w:id="84" w:author="微信用户" w:date="2026-09-30T10:18:20Z">
                <w:rPr>
                  <w:rFonts w:hint="default" w:ascii="仿宋" w:hAnsi="仿宋" w:eastAsia="仿宋" w:cs="仿宋"/>
                  <w:sz w:val="32"/>
                  <w:szCs w:val="32"/>
                  <w:lang w:val="en-US"/>
                </w:rPr>
              </w:rPrChange>
            </w:rPr>
            <w:delText>29</w:delText>
          </w:r>
        </w:del>
      </w:ins>
      <w:ins w:id="87" w:author="陈磊 [2]" w:date="2026-09-29T16:20:18Z">
        <w:del w:id="88" w:author="微信用户" w:date="2026-09-30T10:19:15Z">
          <w:r>
            <w:rPr>
              <w:rFonts w:hint="eastAsia" w:ascii="仿宋" w:hAnsi="仿宋" w:eastAsia="仿宋" w:cs="仿宋"/>
              <w:sz w:val="32"/>
              <w:szCs w:val="32"/>
              <w:highlight w:val="none"/>
              <w:lang w:val="en-US" w:eastAsia="zh-CN"/>
              <w:rPrChange w:id="89" w:author="微信用户" w:date="2026-09-30T10:18:20Z">
                <w:rPr>
                  <w:rFonts w:hint="eastAsia" w:ascii="仿宋" w:hAnsi="仿宋" w:eastAsia="仿宋" w:cs="仿宋"/>
                  <w:sz w:val="32"/>
                  <w:szCs w:val="32"/>
                  <w:lang w:val="en-US" w:eastAsia="zh-CN"/>
                </w:rPr>
              </w:rPrChange>
            </w:rPr>
            <w:delText>30</w:delText>
          </w:r>
        </w:del>
      </w:ins>
      <w:del w:id="92" w:author="微信用户" w:date="2026-09-30T10:19:15Z">
        <w:r>
          <w:rPr>
            <w:rFonts w:hint="eastAsia" w:ascii="仿宋" w:hAnsi="仿宋" w:eastAsia="仿宋" w:cs="仿宋"/>
            <w:sz w:val="32"/>
            <w:szCs w:val="32"/>
            <w:highlight w:val="none"/>
            <w:rPrChange w:id="93" w:author="微信用户" w:date="2026-09-30T10:18:20Z">
              <w:rPr>
                <w:rFonts w:hint="eastAsia" w:ascii="仿宋" w:hAnsi="仿宋" w:eastAsia="仿宋" w:cs="仿宋"/>
                <w:sz w:val="32"/>
                <w:szCs w:val="32"/>
              </w:rPr>
            </w:rPrChange>
          </w:rPr>
          <w:delText>日9:00-</w:delText>
        </w:r>
      </w:del>
      <w:del w:id="95" w:author="微信用户" w:date="2026-09-30T10:19:15Z">
        <w:r>
          <w:rPr>
            <w:rFonts w:ascii="仿宋" w:hAnsi="仿宋" w:eastAsia="仿宋" w:cs="仿宋"/>
            <w:sz w:val="32"/>
            <w:szCs w:val="32"/>
            <w:highlight w:val="none"/>
            <w:rPrChange w:id="96" w:author="微信用户" w:date="2026-09-30T10:18:20Z">
              <w:rPr>
                <w:rFonts w:ascii="仿宋" w:hAnsi="仿宋" w:eastAsia="仿宋" w:cs="仿宋"/>
                <w:sz w:val="32"/>
                <w:szCs w:val="32"/>
              </w:rPr>
            </w:rPrChange>
          </w:rPr>
          <w:delText>9</w:delText>
        </w:r>
      </w:del>
      <w:ins w:id="98" w:author="陈磊" w:date="2026-09-29T09:57:00Z">
        <w:del w:id="99" w:author="微信用户" w:date="2026-09-30T10:19:15Z">
          <w:r>
            <w:rPr>
              <w:rFonts w:hint="eastAsia" w:ascii="仿宋" w:hAnsi="仿宋" w:eastAsia="仿宋" w:cs="仿宋"/>
              <w:sz w:val="32"/>
              <w:szCs w:val="32"/>
              <w:highlight w:val="none"/>
              <w:rPrChange w:id="100" w:author="微信用户" w:date="2026-09-30T10:18:20Z">
                <w:rPr>
                  <w:rFonts w:hint="eastAsia" w:ascii="仿宋" w:hAnsi="仿宋" w:eastAsia="仿宋" w:cs="仿宋"/>
                  <w:sz w:val="32"/>
                  <w:szCs w:val="32"/>
                </w:rPr>
              </w:rPrChange>
            </w:rPr>
            <w:delText>10</w:delText>
          </w:r>
        </w:del>
      </w:ins>
      <w:del w:id="103" w:author="微信用户" w:date="2026-09-30T10:19:15Z">
        <w:r>
          <w:rPr>
            <w:rFonts w:hint="eastAsia" w:ascii="仿宋" w:hAnsi="仿宋" w:eastAsia="仿宋" w:cs="仿宋"/>
            <w:sz w:val="32"/>
            <w:szCs w:val="32"/>
            <w:highlight w:val="none"/>
            <w:rPrChange w:id="104" w:author="微信用户" w:date="2026-09-30T10:18:20Z">
              <w:rPr>
                <w:rFonts w:hint="eastAsia" w:ascii="仿宋" w:hAnsi="仿宋" w:eastAsia="仿宋" w:cs="仿宋"/>
                <w:sz w:val="32"/>
                <w:szCs w:val="32"/>
              </w:rPr>
            </w:rPrChange>
          </w:rPr>
          <w:delText>月</w:delText>
        </w:r>
      </w:del>
      <w:del w:id="106" w:author="微信用户" w:date="2026-09-30T10:19:15Z">
        <w:r>
          <w:rPr>
            <w:rFonts w:ascii="仿宋" w:hAnsi="仿宋" w:eastAsia="仿宋" w:cs="仿宋"/>
            <w:sz w:val="32"/>
            <w:szCs w:val="32"/>
            <w:highlight w:val="none"/>
            <w:rPrChange w:id="107" w:author="微信用户" w:date="2026-09-30T10:18:20Z">
              <w:rPr>
                <w:rFonts w:ascii="仿宋" w:hAnsi="仿宋" w:eastAsia="仿宋" w:cs="仿宋"/>
                <w:sz w:val="32"/>
                <w:szCs w:val="32"/>
              </w:rPr>
            </w:rPrChange>
          </w:rPr>
          <w:delText>29</w:delText>
        </w:r>
      </w:del>
      <w:ins w:id="109" w:author="陈磊" w:date="2026-09-29T09:57:00Z">
        <w:del w:id="110" w:author="微信用户" w:date="2026-09-30T10:19:15Z">
          <w:r>
            <w:rPr>
              <w:rFonts w:hint="eastAsia" w:ascii="仿宋" w:hAnsi="仿宋" w:eastAsia="仿宋" w:cs="仿宋"/>
              <w:sz w:val="32"/>
              <w:szCs w:val="32"/>
              <w:highlight w:val="none"/>
              <w:rPrChange w:id="111" w:author="微信用户" w:date="2026-09-30T10:18:20Z">
                <w:rPr>
                  <w:rFonts w:hint="eastAsia" w:ascii="仿宋" w:hAnsi="仿宋" w:eastAsia="仿宋" w:cs="仿宋"/>
                  <w:sz w:val="32"/>
                  <w:szCs w:val="32"/>
                </w:rPr>
              </w:rPrChange>
            </w:rPr>
            <w:delText>8</w:delText>
          </w:r>
        </w:del>
      </w:ins>
      <w:ins w:id="114" w:author="Hongtao Zheng" w:date="2026-09-29T15:02:00Z">
        <w:del w:id="115" w:author="微信用户" w:date="2026-09-30T10:19:15Z">
          <w:r>
            <w:rPr>
              <w:rFonts w:hint="eastAsia" w:ascii="仿宋" w:hAnsi="仿宋" w:eastAsia="仿宋" w:cs="仿宋"/>
              <w:sz w:val="32"/>
              <w:szCs w:val="32"/>
              <w:highlight w:val="none"/>
              <w:rPrChange w:id="116" w:author="微信用户" w:date="2026-09-30T10:18:20Z">
                <w:rPr>
                  <w:rFonts w:hint="eastAsia" w:ascii="仿宋" w:hAnsi="仿宋" w:eastAsia="仿宋" w:cs="仿宋"/>
                  <w:sz w:val="32"/>
                  <w:szCs w:val="32"/>
                </w:rPr>
              </w:rPrChange>
            </w:rPr>
            <w:delText>9</w:delText>
          </w:r>
        </w:del>
      </w:ins>
      <w:del w:id="119" w:author="微信用户" w:date="2026-09-30T10:19:15Z">
        <w:r>
          <w:rPr>
            <w:rFonts w:hint="eastAsia" w:ascii="仿宋" w:hAnsi="仿宋" w:eastAsia="仿宋" w:cs="仿宋"/>
            <w:sz w:val="32"/>
            <w:szCs w:val="32"/>
            <w:highlight w:val="none"/>
            <w:rPrChange w:id="120" w:author="微信用户" w:date="2026-09-30T10:18:20Z">
              <w:rPr>
                <w:rFonts w:hint="eastAsia" w:ascii="仿宋" w:hAnsi="仿宋" w:eastAsia="仿宋" w:cs="仿宋"/>
                <w:sz w:val="32"/>
                <w:szCs w:val="32"/>
              </w:rPr>
            </w:rPrChange>
          </w:rPr>
          <w:delText>日9:00。</w:delText>
        </w:r>
      </w:del>
    </w:p>
    <w:p w14:paraId="4FA3B055">
      <w:pPr>
        <w:spacing w:before="156" w:beforeLines="50" w:line="560" w:lineRule="exact"/>
        <w:ind w:firstLine="643" w:firstLineChars="200"/>
        <w:rPr>
          <w:del w:id="122" w:author="微信用户" w:date="2026-09-30T10:19:15Z"/>
          <w:rFonts w:ascii="仿宋" w:hAnsi="仿宋" w:eastAsia="仿宋" w:cs="仿宋"/>
          <w:b/>
          <w:sz w:val="32"/>
          <w:szCs w:val="32"/>
          <w:highlight w:val="none"/>
          <w:rPrChange w:id="123" w:author="微信用户" w:date="2026-09-30T10:18:20Z">
            <w:rPr>
              <w:del w:id="124" w:author="微信用户" w:date="2026-09-30T10:19:15Z"/>
              <w:rFonts w:ascii="仿宋" w:hAnsi="仿宋" w:eastAsia="仿宋" w:cs="仿宋"/>
              <w:b/>
              <w:sz w:val="32"/>
              <w:szCs w:val="32"/>
            </w:rPr>
          </w:rPrChange>
        </w:rPr>
      </w:pPr>
      <w:del w:id="125" w:author="微信用户" w:date="2026-09-30T10:19:15Z">
        <w:r>
          <w:rPr>
            <w:rFonts w:hint="eastAsia" w:ascii="仿宋" w:hAnsi="仿宋" w:eastAsia="仿宋" w:cs="仿宋"/>
            <w:b/>
            <w:sz w:val="32"/>
            <w:szCs w:val="32"/>
            <w:highlight w:val="none"/>
            <w:rPrChange w:id="126" w:author="微信用户" w:date="2026-09-30T10:18:20Z">
              <w:rPr>
                <w:rFonts w:hint="eastAsia" w:ascii="仿宋" w:hAnsi="仿宋" w:eastAsia="仿宋" w:cs="仿宋"/>
                <w:b/>
                <w:sz w:val="32"/>
                <w:szCs w:val="32"/>
              </w:rPr>
            </w:rPrChange>
          </w:rPr>
          <w:delText>二、交易时间</w:delText>
        </w:r>
      </w:del>
    </w:p>
    <w:p w14:paraId="55B09447">
      <w:pPr>
        <w:spacing w:line="520" w:lineRule="exact"/>
        <w:ind w:firstLine="640"/>
        <w:rPr>
          <w:del w:id="128" w:author="微信用户" w:date="2026-09-30T10:19:15Z"/>
          <w:rFonts w:ascii="仿宋" w:hAnsi="仿宋" w:eastAsia="仿宋" w:cs="仿宋"/>
          <w:bCs/>
          <w:sz w:val="32"/>
          <w:szCs w:val="32"/>
          <w:highlight w:val="none"/>
          <w:rPrChange w:id="129" w:author="微信用户" w:date="2026-09-30T10:18:20Z">
            <w:rPr>
              <w:del w:id="130" w:author="微信用户" w:date="2026-09-30T10:19:15Z"/>
              <w:rFonts w:ascii="仿宋" w:hAnsi="仿宋" w:eastAsia="仿宋" w:cs="仿宋"/>
              <w:bCs/>
              <w:sz w:val="32"/>
              <w:szCs w:val="32"/>
            </w:rPr>
          </w:rPrChange>
        </w:rPr>
      </w:pPr>
      <w:del w:id="131" w:author="微信用户" w:date="2026-09-30T10:19:15Z">
        <w:r>
          <w:rPr>
            <w:rFonts w:ascii="仿宋" w:hAnsi="仿宋" w:eastAsia="仿宋" w:cs="仿宋"/>
            <w:bCs/>
            <w:sz w:val="32"/>
            <w:szCs w:val="32"/>
            <w:highlight w:val="none"/>
            <w:rPrChange w:id="132" w:author="微信用户" w:date="2026-09-30T10:18:20Z">
              <w:rPr>
                <w:rFonts w:ascii="仿宋" w:hAnsi="仿宋" w:eastAsia="仿宋" w:cs="仿宋"/>
                <w:bCs/>
                <w:sz w:val="32"/>
                <w:szCs w:val="32"/>
              </w:rPr>
            </w:rPrChange>
          </w:rPr>
          <w:delText>9</w:delText>
        </w:r>
      </w:del>
      <w:ins w:id="134" w:author="陈磊" w:date="2026-09-29T09:57:00Z">
        <w:del w:id="135" w:author="微信用户" w:date="2026-09-30T10:19:15Z">
          <w:r>
            <w:rPr>
              <w:rFonts w:hint="eastAsia" w:ascii="仿宋" w:hAnsi="仿宋" w:eastAsia="仿宋" w:cs="仿宋"/>
              <w:bCs/>
              <w:sz w:val="32"/>
              <w:szCs w:val="32"/>
              <w:highlight w:val="none"/>
              <w:rPrChange w:id="136" w:author="微信用户" w:date="2026-09-30T10:18:20Z">
                <w:rPr>
                  <w:rFonts w:hint="eastAsia" w:ascii="仿宋" w:hAnsi="仿宋" w:eastAsia="仿宋" w:cs="仿宋"/>
                  <w:bCs/>
                  <w:sz w:val="32"/>
                  <w:szCs w:val="32"/>
                </w:rPr>
              </w:rPrChange>
            </w:rPr>
            <w:delText>10</w:delText>
          </w:r>
        </w:del>
      </w:ins>
      <w:del w:id="139" w:author="微信用户" w:date="2026-09-30T10:19:15Z">
        <w:r>
          <w:rPr>
            <w:rFonts w:hint="eastAsia" w:ascii="仿宋" w:hAnsi="仿宋" w:eastAsia="仿宋" w:cs="仿宋"/>
            <w:bCs/>
            <w:sz w:val="32"/>
            <w:szCs w:val="32"/>
            <w:highlight w:val="none"/>
            <w:rPrChange w:id="140" w:author="微信用户" w:date="2026-09-30T10:18:20Z">
              <w:rPr>
                <w:rFonts w:hint="eastAsia" w:ascii="仿宋" w:hAnsi="仿宋" w:eastAsia="仿宋" w:cs="仿宋"/>
                <w:bCs/>
                <w:sz w:val="32"/>
                <w:szCs w:val="32"/>
              </w:rPr>
            </w:rPrChange>
          </w:rPr>
          <w:delText>月</w:delText>
        </w:r>
      </w:del>
      <w:del w:id="142" w:author="微信用户" w:date="2026-09-30T10:19:15Z">
        <w:r>
          <w:rPr>
            <w:rFonts w:ascii="仿宋" w:hAnsi="仿宋" w:eastAsia="仿宋" w:cs="仿宋"/>
            <w:bCs/>
            <w:sz w:val="32"/>
            <w:szCs w:val="32"/>
            <w:highlight w:val="none"/>
            <w:rPrChange w:id="143" w:author="微信用户" w:date="2026-09-30T10:18:20Z">
              <w:rPr>
                <w:rFonts w:ascii="仿宋" w:hAnsi="仿宋" w:eastAsia="仿宋" w:cs="仿宋"/>
                <w:bCs/>
                <w:sz w:val="32"/>
                <w:szCs w:val="32"/>
              </w:rPr>
            </w:rPrChange>
          </w:rPr>
          <w:delText>29</w:delText>
        </w:r>
      </w:del>
      <w:ins w:id="145" w:author="陈磊" w:date="2026-09-29T09:57:00Z">
        <w:del w:id="146" w:author="微信用户" w:date="2026-09-30T10:19:15Z">
          <w:r>
            <w:rPr>
              <w:rFonts w:hint="eastAsia" w:ascii="仿宋" w:hAnsi="仿宋" w:eastAsia="仿宋" w:cs="仿宋"/>
              <w:bCs/>
              <w:sz w:val="32"/>
              <w:szCs w:val="32"/>
              <w:highlight w:val="none"/>
              <w:rPrChange w:id="147" w:author="微信用户" w:date="2026-09-30T10:18:20Z">
                <w:rPr>
                  <w:rFonts w:hint="eastAsia" w:ascii="仿宋" w:hAnsi="仿宋" w:eastAsia="仿宋" w:cs="仿宋"/>
                  <w:bCs/>
                  <w:sz w:val="32"/>
                  <w:szCs w:val="32"/>
                </w:rPr>
              </w:rPrChange>
            </w:rPr>
            <w:delText>8</w:delText>
          </w:r>
        </w:del>
      </w:ins>
      <w:ins w:id="150" w:author="Hongtao Zheng" w:date="2026-09-29T15:02:00Z">
        <w:del w:id="151" w:author="微信用户" w:date="2026-09-30T10:19:15Z">
          <w:r>
            <w:rPr>
              <w:rFonts w:hint="eastAsia" w:ascii="仿宋" w:hAnsi="仿宋" w:eastAsia="仿宋" w:cs="仿宋"/>
              <w:bCs/>
              <w:sz w:val="32"/>
              <w:szCs w:val="32"/>
              <w:highlight w:val="none"/>
              <w:rPrChange w:id="152" w:author="微信用户" w:date="2026-09-30T10:18:20Z">
                <w:rPr>
                  <w:rFonts w:hint="eastAsia" w:ascii="仿宋" w:hAnsi="仿宋" w:eastAsia="仿宋" w:cs="仿宋"/>
                  <w:bCs/>
                  <w:sz w:val="32"/>
                  <w:szCs w:val="32"/>
                </w:rPr>
              </w:rPrChange>
            </w:rPr>
            <w:delText>9</w:delText>
          </w:r>
        </w:del>
      </w:ins>
      <w:del w:id="155" w:author="微信用户" w:date="2026-09-30T10:19:15Z">
        <w:r>
          <w:rPr>
            <w:rFonts w:hint="eastAsia" w:ascii="仿宋" w:hAnsi="仿宋" w:eastAsia="仿宋" w:cs="仿宋"/>
            <w:bCs/>
            <w:sz w:val="32"/>
            <w:szCs w:val="32"/>
            <w:highlight w:val="none"/>
            <w:rPrChange w:id="156" w:author="微信用户" w:date="2026-09-30T10:18:20Z">
              <w:rPr>
                <w:rFonts w:hint="eastAsia" w:ascii="仿宋" w:hAnsi="仿宋" w:eastAsia="仿宋" w:cs="仿宋"/>
                <w:bCs/>
                <w:sz w:val="32"/>
                <w:szCs w:val="32"/>
              </w:rPr>
            </w:rPrChange>
          </w:rPr>
          <w:delText>日</w:delText>
        </w:r>
      </w:del>
      <w:del w:id="158" w:author="微信用户" w:date="2026-09-30T10:19:15Z">
        <w:r>
          <w:rPr>
            <w:rFonts w:hint="default" w:ascii="仿宋" w:hAnsi="仿宋" w:eastAsia="仿宋" w:cs="仿宋"/>
            <w:bCs/>
            <w:sz w:val="32"/>
            <w:szCs w:val="32"/>
            <w:highlight w:val="none"/>
            <w:lang w:val="en-US"/>
            <w:rPrChange w:id="159" w:author="微信用户" w:date="2026-09-30T10:18:20Z">
              <w:rPr>
                <w:rFonts w:hint="default" w:ascii="仿宋" w:hAnsi="仿宋" w:eastAsia="仿宋" w:cs="仿宋"/>
                <w:bCs/>
                <w:sz w:val="32"/>
                <w:szCs w:val="32"/>
                <w:highlight w:val="yellow"/>
                <w:lang w:val="en-US"/>
              </w:rPr>
            </w:rPrChange>
          </w:rPr>
          <w:delText>10</w:delText>
        </w:r>
      </w:del>
      <w:ins w:id="161" w:author="陈磊" w:date="2026-09-29T09:57:00Z">
        <w:del w:id="162" w:author="微信用户" w:date="2026-09-30T10:19:15Z">
          <w:r>
            <w:rPr>
              <w:rFonts w:hint="default" w:ascii="仿宋" w:hAnsi="仿宋" w:eastAsia="仿宋" w:cs="仿宋"/>
              <w:bCs/>
              <w:sz w:val="32"/>
              <w:szCs w:val="32"/>
              <w:highlight w:val="none"/>
              <w:lang w:val="en-US"/>
              <w:rPrChange w:id="163" w:author="微信用户" w:date="2026-09-30T10:18:20Z">
                <w:rPr>
                  <w:rFonts w:hint="default" w:ascii="仿宋" w:hAnsi="仿宋" w:eastAsia="仿宋" w:cs="仿宋"/>
                  <w:bCs/>
                  <w:sz w:val="32"/>
                  <w:szCs w:val="32"/>
                  <w:highlight w:val="yellow"/>
                  <w:lang w:val="en-US"/>
                </w:rPr>
              </w:rPrChange>
            </w:rPr>
            <w:delText>XX</w:delText>
          </w:r>
        </w:del>
      </w:ins>
      <w:ins w:id="166" w:author="陈磊 [2]" w:date="2026-09-29T16:01:02Z">
        <w:del w:id="167" w:author="微信用户" w:date="2026-09-30T10:19:15Z">
          <w:r>
            <w:rPr>
              <w:rFonts w:hint="eastAsia" w:ascii="仿宋" w:hAnsi="仿宋" w:eastAsia="仿宋" w:cs="仿宋"/>
              <w:bCs/>
              <w:sz w:val="32"/>
              <w:szCs w:val="32"/>
              <w:highlight w:val="none"/>
              <w:lang w:val="en-US" w:eastAsia="zh-CN"/>
              <w:rPrChange w:id="168" w:author="微信用户" w:date="2026-09-30T10:18:20Z">
                <w:rPr>
                  <w:rFonts w:hint="eastAsia" w:ascii="仿宋" w:hAnsi="仿宋" w:eastAsia="仿宋" w:cs="仿宋"/>
                  <w:bCs/>
                  <w:sz w:val="32"/>
                  <w:szCs w:val="32"/>
                  <w:highlight w:val="yellow"/>
                  <w:lang w:val="en-US" w:eastAsia="zh-CN"/>
                </w:rPr>
              </w:rPrChange>
            </w:rPr>
            <w:delText>1</w:delText>
          </w:r>
        </w:del>
      </w:ins>
      <w:ins w:id="171" w:author="陈磊 [2]" w:date="2026-09-29T16:01:03Z">
        <w:del w:id="172" w:author="微信用户" w:date="2026-09-30T10:19:15Z">
          <w:r>
            <w:rPr>
              <w:rFonts w:hint="eastAsia" w:ascii="仿宋" w:hAnsi="仿宋" w:eastAsia="仿宋" w:cs="仿宋"/>
              <w:bCs/>
              <w:sz w:val="32"/>
              <w:szCs w:val="32"/>
              <w:highlight w:val="none"/>
              <w:lang w:val="en-US" w:eastAsia="zh-CN"/>
              <w:rPrChange w:id="173" w:author="微信用户" w:date="2026-09-30T10:18:20Z">
                <w:rPr>
                  <w:rFonts w:hint="eastAsia" w:ascii="仿宋" w:hAnsi="仿宋" w:eastAsia="仿宋" w:cs="仿宋"/>
                  <w:bCs/>
                  <w:sz w:val="32"/>
                  <w:szCs w:val="32"/>
                  <w:highlight w:val="yellow"/>
                  <w:lang w:val="en-US" w:eastAsia="zh-CN"/>
                </w:rPr>
              </w:rPrChange>
            </w:rPr>
            <w:delText>0</w:delText>
          </w:r>
        </w:del>
      </w:ins>
      <w:del w:id="176" w:author="微信用户" w:date="2026-09-30T10:19:15Z">
        <w:r>
          <w:rPr>
            <w:rFonts w:hint="eastAsia" w:ascii="仿宋" w:hAnsi="仿宋" w:eastAsia="仿宋" w:cs="仿宋"/>
            <w:bCs/>
            <w:sz w:val="32"/>
            <w:szCs w:val="32"/>
            <w:highlight w:val="none"/>
            <w:rPrChange w:id="177" w:author="微信用户" w:date="2026-09-30T10:18:20Z">
              <w:rPr>
                <w:rFonts w:hint="eastAsia" w:ascii="仿宋" w:hAnsi="仿宋" w:eastAsia="仿宋" w:cs="仿宋"/>
                <w:bCs/>
                <w:sz w:val="32"/>
                <w:szCs w:val="32"/>
                <w:highlight w:val="yellow"/>
              </w:rPr>
            </w:rPrChange>
          </w:rPr>
          <w:delText>:</w:delText>
        </w:r>
      </w:del>
      <w:del w:id="179" w:author="微信用户" w:date="2026-09-30T10:19:15Z">
        <w:r>
          <w:rPr>
            <w:rFonts w:hint="default" w:ascii="仿宋" w:hAnsi="仿宋" w:eastAsia="仿宋" w:cs="仿宋"/>
            <w:bCs/>
            <w:sz w:val="32"/>
            <w:szCs w:val="32"/>
            <w:highlight w:val="none"/>
            <w:lang w:val="en-US"/>
            <w:rPrChange w:id="180" w:author="微信用户" w:date="2026-09-30T10:18:20Z">
              <w:rPr>
                <w:rFonts w:hint="default" w:ascii="仿宋" w:hAnsi="仿宋" w:eastAsia="仿宋" w:cs="仿宋"/>
                <w:bCs/>
                <w:sz w:val="32"/>
                <w:szCs w:val="32"/>
                <w:highlight w:val="yellow"/>
                <w:lang w:val="en-US"/>
              </w:rPr>
            </w:rPrChange>
          </w:rPr>
          <w:delText>00</w:delText>
        </w:r>
      </w:del>
      <w:ins w:id="182" w:author="陈磊" w:date="2026-09-29T09:57:00Z">
        <w:del w:id="183" w:author="微信用户" w:date="2026-09-30T10:19:15Z">
          <w:r>
            <w:rPr>
              <w:rFonts w:hint="default" w:ascii="仿宋" w:hAnsi="仿宋" w:eastAsia="仿宋" w:cs="仿宋"/>
              <w:bCs/>
              <w:sz w:val="32"/>
              <w:szCs w:val="32"/>
              <w:highlight w:val="none"/>
              <w:lang w:val="en-US"/>
              <w:rPrChange w:id="184" w:author="微信用户" w:date="2026-09-30T10:18:20Z">
                <w:rPr>
                  <w:rFonts w:hint="default" w:ascii="仿宋" w:hAnsi="仿宋" w:eastAsia="仿宋" w:cs="仿宋"/>
                  <w:bCs/>
                  <w:sz w:val="32"/>
                  <w:szCs w:val="32"/>
                  <w:highlight w:val="yellow"/>
                  <w:lang w:val="en-US"/>
                </w:rPr>
              </w:rPrChange>
            </w:rPr>
            <w:delText>XX</w:delText>
          </w:r>
        </w:del>
      </w:ins>
      <w:ins w:id="187" w:author="陈磊 [2]" w:date="2026-09-29T16:01:13Z">
        <w:del w:id="188" w:author="微信用户" w:date="2026-09-30T10:19:15Z">
          <w:r>
            <w:rPr>
              <w:rFonts w:hint="eastAsia" w:ascii="仿宋" w:hAnsi="仿宋" w:eastAsia="仿宋" w:cs="仿宋"/>
              <w:bCs/>
              <w:sz w:val="32"/>
              <w:szCs w:val="32"/>
              <w:highlight w:val="none"/>
              <w:lang w:val="en-US" w:eastAsia="zh-CN"/>
              <w:rPrChange w:id="189" w:author="微信用户" w:date="2026-09-30T10:18:20Z">
                <w:rPr>
                  <w:rFonts w:hint="eastAsia" w:ascii="仿宋" w:hAnsi="仿宋" w:eastAsia="仿宋" w:cs="仿宋"/>
                  <w:bCs/>
                  <w:sz w:val="32"/>
                  <w:szCs w:val="32"/>
                  <w:highlight w:val="yellow"/>
                  <w:lang w:val="en-US" w:eastAsia="zh-CN"/>
                </w:rPr>
              </w:rPrChange>
            </w:rPr>
            <w:delText>0</w:delText>
          </w:r>
        </w:del>
      </w:ins>
      <w:ins w:id="192" w:author="陈磊 [2]" w:date="2026-09-29T16:01:09Z">
        <w:del w:id="193" w:author="微信用户" w:date="2026-09-30T10:19:15Z">
          <w:r>
            <w:rPr>
              <w:rFonts w:hint="eastAsia" w:ascii="仿宋" w:hAnsi="仿宋" w:eastAsia="仿宋" w:cs="仿宋"/>
              <w:bCs/>
              <w:sz w:val="32"/>
              <w:szCs w:val="32"/>
              <w:highlight w:val="none"/>
              <w:lang w:val="en-US" w:eastAsia="zh-CN"/>
              <w:rPrChange w:id="194" w:author="微信用户" w:date="2026-09-30T10:18:20Z">
                <w:rPr>
                  <w:rFonts w:hint="eastAsia" w:ascii="仿宋" w:hAnsi="仿宋" w:eastAsia="仿宋" w:cs="仿宋"/>
                  <w:bCs/>
                  <w:sz w:val="32"/>
                  <w:szCs w:val="32"/>
                  <w:highlight w:val="yellow"/>
                  <w:lang w:val="en-US" w:eastAsia="zh-CN"/>
                </w:rPr>
              </w:rPrChange>
            </w:rPr>
            <w:delText>0</w:delText>
          </w:r>
        </w:del>
      </w:ins>
      <w:del w:id="197" w:author="微信用户" w:date="2026-09-30T10:19:15Z">
        <w:r>
          <w:rPr>
            <w:rFonts w:hint="eastAsia" w:ascii="仿宋" w:hAnsi="仿宋" w:eastAsia="仿宋" w:cs="仿宋"/>
            <w:bCs/>
            <w:sz w:val="32"/>
            <w:szCs w:val="32"/>
            <w:highlight w:val="none"/>
            <w:rPrChange w:id="198" w:author="微信用户" w:date="2026-09-30T10:18:20Z">
              <w:rPr>
                <w:rFonts w:hint="eastAsia" w:ascii="仿宋" w:hAnsi="仿宋" w:eastAsia="仿宋" w:cs="仿宋"/>
                <w:bCs/>
                <w:sz w:val="32"/>
                <w:szCs w:val="32"/>
                <w:highlight w:val="yellow"/>
              </w:rPr>
            </w:rPrChange>
          </w:rPr>
          <w:delText>-</w:delText>
        </w:r>
      </w:del>
      <w:del w:id="200" w:author="微信用户" w:date="2026-09-30T10:19:15Z">
        <w:r>
          <w:rPr>
            <w:rFonts w:hint="default" w:ascii="仿宋" w:hAnsi="仿宋" w:eastAsia="仿宋" w:cs="仿宋"/>
            <w:bCs/>
            <w:sz w:val="32"/>
            <w:szCs w:val="32"/>
            <w:highlight w:val="none"/>
            <w:lang w:val="en-US"/>
            <w:rPrChange w:id="201" w:author="微信用户" w:date="2026-09-30T10:18:20Z">
              <w:rPr>
                <w:rFonts w:hint="default" w:ascii="仿宋" w:hAnsi="仿宋" w:eastAsia="仿宋" w:cs="仿宋"/>
                <w:bCs/>
                <w:sz w:val="32"/>
                <w:szCs w:val="32"/>
                <w:highlight w:val="yellow"/>
                <w:lang w:val="en-US"/>
              </w:rPr>
            </w:rPrChange>
          </w:rPr>
          <w:delText>10</w:delText>
        </w:r>
      </w:del>
      <w:ins w:id="203" w:author="陈磊" w:date="2026-09-29T09:58:00Z">
        <w:del w:id="204" w:author="微信用户" w:date="2026-09-30T10:19:15Z">
          <w:r>
            <w:rPr>
              <w:rFonts w:hint="default" w:ascii="仿宋" w:hAnsi="仿宋" w:eastAsia="仿宋" w:cs="仿宋"/>
              <w:bCs/>
              <w:sz w:val="32"/>
              <w:szCs w:val="32"/>
              <w:highlight w:val="none"/>
              <w:lang w:val="en-US"/>
              <w:rPrChange w:id="205" w:author="微信用户" w:date="2026-09-30T10:18:20Z">
                <w:rPr>
                  <w:rFonts w:hint="default" w:ascii="仿宋" w:hAnsi="仿宋" w:eastAsia="仿宋" w:cs="仿宋"/>
                  <w:bCs/>
                  <w:sz w:val="32"/>
                  <w:szCs w:val="32"/>
                  <w:highlight w:val="yellow"/>
                  <w:lang w:val="en-US"/>
                </w:rPr>
              </w:rPrChange>
            </w:rPr>
            <w:delText>XX</w:delText>
          </w:r>
        </w:del>
      </w:ins>
      <w:ins w:id="208" w:author="陈磊 [2]" w:date="2026-09-29T16:01:17Z">
        <w:del w:id="209" w:author="微信用户" w:date="2026-09-30T10:19:15Z">
          <w:r>
            <w:rPr>
              <w:rFonts w:hint="eastAsia" w:ascii="仿宋" w:hAnsi="仿宋" w:eastAsia="仿宋" w:cs="仿宋"/>
              <w:bCs/>
              <w:sz w:val="32"/>
              <w:szCs w:val="32"/>
              <w:highlight w:val="none"/>
              <w:lang w:val="en-US" w:eastAsia="zh-CN"/>
              <w:rPrChange w:id="210" w:author="微信用户" w:date="2026-09-30T10:18:20Z">
                <w:rPr>
                  <w:rFonts w:hint="eastAsia" w:ascii="仿宋" w:hAnsi="仿宋" w:eastAsia="仿宋" w:cs="仿宋"/>
                  <w:bCs/>
                  <w:sz w:val="32"/>
                  <w:szCs w:val="32"/>
                  <w:highlight w:val="yellow"/>
                  <w:lang w:val="en-US" w:eastAsia="zh-CN"/>
                </w:rPr>
              </w:rPrChange>
            </w:rPr>
            <w:delText>10</w:delText>
          </w:r>
        </w:del>
      </w:ins>
      <w:del w:id="213" w:author="微信用户" w:date="2026-09-30T10:19:15Z">
        <w:r>
          <w:rPr>
            <w:rFonts w:hint="eastAsia" w:ascii="仿宋" w:hAnsi="仿宋" w:eastAsia="仿宋" w:cs="仿宋"/>
            <w:bCs/>
            <w:sz w:val="32"/>
            <w:szCs w:val="32"/>
            <w:highlight w:val="none"/>
            <w:rPrChange w:id="214" w:author="微信用户" w:date="2026-09-30T10:18:20Z">
              <w:rPr>
                <w:rFonts w:hint="eastAsia" w:ascii="仿宋" w:hAnsi="仿宋" w:eastAsia="仿宋" w:cs="仿宋"/>
                <w:bCs/>
                <w:sz w:val="32"/>
                <w:szCs w:val="32"/>
                <w:highlight w:val="yellow"/>
              </w:rPr>
            </w:rPrChange>
          </w:rPr>
          <w:delText>:</w:delText>
        </w:r>
      </w:del>
      <w:del w:id="216" w:author="微信用户" w:date="2026-09-30T10:19:15Z">
        <w:r>
          <w:rPr>
            <w:rFonts w:hint="default" w:ascii="仿宋" w:hAnsi="仿宋" w:eastAsia="仿宋" w:cs="仿宋"/>
            <w:bCs/>
            <w:sz w:val="32"/>
            <w:szCs w:val="32"/>
            <w:highlight w:val="none"/>
            <w:lang w:val="en-US"/>
            <w:rPrChange w:id="217" w:author="微信用户" w:date="2026-09-30T10:18:20Z">
              <w:rPr>
                <w:rFonts w:hint="default" w:ascii="仿宋" w:hAnsi="仿宋" w:eastAsia="仿宋" w:cs="仿宋"/>
                <w:bCs/>
                <w:sz w:val="32"/>
                <w:szCs w:val="32"/>
                <w:highlight w:val="yellow"/>
                <w:lang w:val="en-US"/>
              </w:rPr>
            </w:rPrChange>
          </w:rPr>
          <w:delText>30</w:delText>
        </w:r>
      </w:del>
      <w:ins w:id="219" w:author="陈磊" w:date="2026-09-29T09:58:00Z">
        <w:del w:id="220" w:author="微信用户" w:date="2026-09-30T10:19:15Z">
          <w:r>
            <w:rPr>
              <w:rFonts w:hint="default" w:ascii="仿宋" w:hAnsi="仿宋" w:eastAsia="仿宋" w:cs="仿宋"/>
              <w:bCs/>
              <w:sz w:val="32"/>
              <w:szCs w:val="32"/>
              <w:highlight w:val="none"/>
              <w:lang w:val="en-US"/>
              <w:rPrChange w:id="221" w:author="微信用户" w:date="2026-09-30T10:18:20Z">
                <w:rPr>
                  <w:rFonts w:hint="default" w:ascii="仿宋" w:hAnsi="仿宋" w:eastAsia="仿宋" w:cs="仿宋"/>
                  <w:bCs/>
                  <w:sz w:val="32"/>
                  <w:szCs w:val="32"/>
                  <w:highlight w:val="yellow"/>
                  <w:lang w:val="en-US"/>
                </w:rPr>
              </w:rPrChange>
            </w:rPr>
            <w:delText>XX</w:delText>
          </w:r>
        </w:del>
      </w:ins>
      <w:ins w:id="224" w:author="陈磊 [2]" w:date="2026-09-29T16:01:20Z">
        <w:del w:id="225" w:author="微信用户" w:date="2026-09-30T10:19:15Z">
          <w:r>
            <w:rPr>
              <w:rFonts w:hint="eastAsia" w:ascii="仿宋" w:hAnsi="仿宋" w:eastAsia="仿宋" w:cs="仿宋"/>
              <w:bCs/>
              <w:sz w:val="32"/>
              <w:szCs w:val="32"/>
              <w:highlight w:val="none"/>
              <w:lang w:val="en-US" w:eastAsia="zh-CN"/>
              <w:rPrChange w:id="226" w:author="微信用户" w:date="2026-09-30T10:18:20Z">
                <w:rPr>
                  <w:rFonts w:hint="eastAsia" w:ascii="仿宋" w:hAnsi="仿宋" w:eastAsia="仿宋" w:cs="仿宋"/>
                  <w:bCs/>
                  <w:sz w:val="32"/>
                  <w:szCs w:val="32"/>
                  <w:highlight w:val="yellow"/>
                  <w:lang w:val="en-US" w:eastAsia="zh-CN"/>
                </w:rPr>
              </w:rPrChange>
            </w:rPr>
            <w:delText>30</w:delText>
          </w:r>
        </w:del>
      </w:ins>
      <w:del w:id="229" w:author="微信用户" w:date="2026-09-30T10:19:15Z">
        <w:r>
          <w:rPr>
            <w:rFonts w:hint="eastAsia" w:ascii="仿宋" w:hAnsi="仿宋" w:eastAsia="仿宋" w:cs="仿宋"/>
            <w:bCs/>
            <w:sz w:val="32"/>
            <w:szCs w:val="32"/>
            <w:highlight w:val="none"/>
            <w:rPrChange w:id="230" w:author="微信用户" w:date="2026-09-30T10:18:20Z">
              <w:rPr>
                <w:rFonts w:hint="eastAsia" w:ascii="仿宋" w:hAnsi="仿宋" w:eastAsia="仿宋" w:cs="仿宋"/>
                <w:bCs/>
                <w:sz w:val="32"/>
                <w:szCs w:val="32"/>
              </w:rPr>
            </w:rPrChange>
          </w:rPr>
          <w:delText>。</w:delText>
        </w:r>
      </w:del>
    </w:p>
    <w:p w14:paraId="72355B1B">
      <w:pPr>
        <w:spacing w:before="156" w:beforeLines="50" w:line="560" w:lineRule="exact"/>
        <w:ind w:firstLine="643" w:firstLineChars="200"/>
        <w:rPr>
          <w:del w:id="232" w:author="微信用户" w:date="2026-09-30T10:19:15Z"/>
          <w:rFonts w:ascii="仿宋" w:hAnsi="仿宋" w:eastAsia="仿宋" w:cs="仿宋"/>
          <w:b/>
          <w:sz w:val="32"/>
          <w:szCs w:val="32"/>
          <w:highlight w:val="none"/>
          <w:rPrChange w:id="233" w:author="微信用户" w:date="2026-09-30T10:18:20Z">
            <w:rPr>
              <w:del w:id="234" w:author="微信用户" w:date="2026-09-30T10:19:15Z"/>
              <w:rFonts w:ascii="仿宋" w:hAnsi="仿宋" w:eastAsia="仿宋" w:cs="仿宋"/>
              <w:b/>
              <w:sz w:val="32"/>
              <w:szCs w:val="32"/>
            </w:rPr>
          </w:rPrChange>
        </w:rPr>
      </w:pPr>
      <w:del w:id="235" w:author="微信用户" w:date="2026-09-30T10:19:15Z">
        <w:r>
          <w:rPr>
            <w:rFonts w:hint="eastAsia" w:ascii="仿宋" w:hAnsi="仿宋" w:eastAsia="仿宋" w:cs="仿宋"/>
            <w:b/>
            <w:sz w:val="32"/>
            <w:szCs w:val="32"/>
            <w:highlight w:val="none"/>
            <w:rPrChange w:id="236" w:author="微信用户" w:date="2026-09-30T10:18:20Z">
              <w:rPr>
                <w:rFonts w:hint="eastAsia" w:ascii="仿宋" w:hAnsi="仿宋" w:eastAsia="仿宋" w:cs="仿宋"/>
                <w:b/>
                <w:sz w:val="32"/>
                <w:szCs w:val="32"/>
              </w:rPr>
            </w:rPrChange>
          </w:rPr>
          <w:delText>三</w:delText>
        </w:r>
      </w:del>
      <w:del w:id="238" w:author="微信用户" w:date="2026-09-30T10:19:15Z">
        <w:r>
          <w:rPr>
            <w:rFonts w:ascii="仿宋" w:hAnsi="仿宋" w:eastAsia="仿宋" w:cs="仿宋"/>
            <w:b/>
            <w:sz w:val="32"/>
            <w:szCs w:val="32"/>
            <w:highlight w:val="none"/>
            <w:rPrChange w:id="239" w:author="微信用户" w:date="2026-09-30T10:18:20Z">
              <w:rPr>
                <w:rFonts w:ascii="仿宋" w:hAnsi="仿宋" w:eastAsia="仿宋" w:cs="仿宋"/>
                <w:b/>
                <w:sz w:val="32"/>
                <w:szCs w:val="32"/>
              </w:rPr>
            </w:rPrChange>
          </w:rPr>
          <w:delText>、</w:delText>
        </w:r>
      </w:del>
      <w:del w:id="241" w:author="微信用户" w:date="2026-09-30T10:19:15Z">
        <w:r>
          <w:rPr>
            <w:rFonts w:hint="eastAsia" w:ascii="仿宋" w:hAnsi="仿宋" w:eastAsia="仿宋" w:cs="仿宋"/>
            <w:b/>
            <w:sz w:val="32"/>
            <w:szCs w:val="32"/>
            <w:highlight w:val="none"/>
            <w:rPrChange w:id="242" w:author="微信用户" w:date="2026-09-30T10:18:20Z">
              <w:rPr>
                <w:rFonts w:hint="eastAsia" w:ascii="仿宋" w:hAnsi="仿宋" w:eastAsia="仿宋" w:cs="仿宋"/>
                <w:b/>
                <w:sz w:val="32"/>
                <w:szCs w:val="32"/>
              </w:rPr>
            </w:rPrChange>
          </w:rPr>
          <w:delText>产品介绍</w:delText>
        </w:r>
      </w:del>
    </w:p>
    <w:p w14:paraId="03F5098E">
      <w:pPr>
        <w:spacing w:line="560" w:lineRule="exact"/>
        <w:ind w:firstLine="640" w:firstLineChars="200"/>
        <w:rPr>
          <w:del w:id="244" w:author="微信用户" w:date="2026-09-30T10:19:15Z"/>
          <w:rFonts w:ascii="仿宋" w:hAnsi="仿宋" w:eastAsia="仿宋" w:cs="仿宋"/>
          <w:sz w:val="32"/>
          <w:szCs w:val="32"/>
          <w:highlight w:val="none"/>
          <w:rPrChange w:id="245" w:author="微信用户" w:date="2026-09-30T10:18:20Z">
            <w:rPr>
              <w:del w:id="246" w:author="微信用户" w:date="2026-09-30T10:19:15Z"/>
              <w:rFonts w:ascii="仿宋" w:hAnsi="仿宋" w:eastAsia="仿宋" w:cs="仿宋"/>
              <w:sz w:val="32"/>
              <w:szCs w:val="32"/>
            </w:rPr>
          </w:rPrChange>
        </w:rPr>
      </w:pPr>
      <w:del w:id="247" w:author="微信用户" w:date="2026-09-30T10:19:15Z">
        <w:r>
          <w:rPr>
            <w:rFonts w:hint="eastAsia" w:ascii="仿宋" w:hAnsi="仿宋" w:eastAsia="仿宋" w:cs="仿宋"/>
            <w:sz w:val="32"/>
            <w:szCs w:val="32"/>
            <w:highlight w:val="none"/>
            <w:rPrChange w:id="248" w:author="微信用户" w:date="2026-09-30T10:18:20Z">
              <w:rPr>
                <w:rFonts w:hint="eastAsia" w:ascii="仿宋" w:hAnsi="仿宋" w:eastAsia="仿宋" w:cs="仿宋"/>
                <w:sz w:val="32"/>
                <w:szCs w:val="32"/>
              </w:rPr>
            </w:rPrChange>
          </w:rPr>
          <w:delText>1.产品名称：天然气。</w:delText>
        </w:r>
      </w:del>
    </w:p>
    <w:p w14:paraId="6A7C520B">
      <w:pPr>
        <w:spacing w:line="560" w:lineRule="exact"/>
        <w:ind w:firstLine="640" w:firstLineChars="200"/>
        <w:rPr>
          <w:del w:id="250" w:author="微信用户" w:date="2026-09-30T10:19:15Z"/>
          <w:rFonts w:ascii="仿宋" w:hAnsi="仿宋" w:eastAsia="仿宋" w:cs="仿宋"/>
          <w:sz w:val="32"/>
          <w:szCs w:val="32"/>
          <w:highlight w:val="none"/>
          <w:rPrChange w:id="251" w:author="微信用户" w:date="2026-09-30T10:18:20Z">
            <w:rPr>
              <w:del w:id="252" w:author="微信用户" w:date="2026-09-30T10:19:15Z"/>
              <w:rFonts w:ascii="仿宋" w:hAnsi="仿宋" w:eastAsia="仿宋" w:cs="仿宋"/>
              <w:sz w:val="32"/>
              <w:szCs w:val="32"/>
            </w:rPr>
          </w:rPrChange>
        </w:rPr>
      </w:pPr>
      <w:del w:id="253" w:author="微信用户" w:date="2026-09-30T10:19:15Z">
        <w:r>
          <w:rPr>
            <w:rFonts w:hint="eastAsia" w:ascii="仿宋" w:hAnsi="仿宋" w:eastAsia="仿宋" w:cs="仿宋"/>
            <w:sz w:val="32"/>
            <w:szCs w:val="32"/>
            <w:highlight w:val="none"/>
            <w:rPrChange w:id="254" w:author="微信用户" w:date="2026-09-30T10:18:20Z">
              <w:rPr>
                <w:rFonts w:hint="eastAsia" w:ascii="仿宋" w:hAnsi="仿宋" w:eastAsia="仿宋" w:cs="仿宋"/>
                <w:sz w:val="32"/>
                <w:szCs w:val="32"/>
              </w:rPr>
            </w:rPrChange>
          </w:rPr>
          <w:delText>2.</w:delText>
        </w:r>
      </w:del>
      <w:ins w:id="256" w:author="Tao Jack" w:date="2026-09-27T15:03:00Z">
        <w:del w:id="257" w:author="微信用户" w:date="2026-09-30T10:19:15Z">
          <w:r>
            <w:rPr>
              <w:rFonts w:hint="eastAsia" w:ascii="仿宋" w:hAnsi="仿宋" w:eastAsia="仿宋" w:cs="仿宋"/>
              <w:sz w:val="32"/>
              <w:szCs w:val="32"/>
              <w:highlight w:val="none"/>
              <w:rPrChange w:id="258" w:author="微信用户" w:date="2026-09-30T10:18:20Z">
                <w:rPr>
                  <w:rFonts w:hint="eastAsia" w:ascii="仿宋" w:hAnsi="仿宋" w:eastAsia="仿宋" w:cs="仿宋"/>
                  <w:sz w:val="32"/>
                  <w:szCs w:val="32"/>
                </w:rPr>
              </w:rPrChange>
            </w:rPr>
            <w:delText>买</w:delText>
          </w:r>
        </w:del>
      </w:ins>
      <w:del w:id="261" w:author="微信用户" w:date="2026-09-30T10:19:15Z">
        <w:r>
          <w:rPr>
            <w:rFonts w:hint="eastAsia" w:ascii="仿宋" w:hAnsi="仿宋" w:eastAsia="仿宋" w:cs="仿宋"/>
            <w:sz w:val="32"/>
            <w:szCs w:val="32"/>
            <w:highlight w:val="none"/>
            <w:rPrChange w:id="262" w:author="微信用户" w:date="2026-09-30T10:18:20Z">
              <w:rPr>
                <w:rFonts w:hint="eastAsia" w:ascii="仿宋" w:hAnsi="仿宋" w:eastAsia="仿宋" w:cs="仿宋"/>
                <w:sz w:val="32"/>
                <w:szCs w:val="32"/>
              </w:rPr>
            </w:rPrChange>
          </w:rPr>
          <w:delText>卖</w:delText>
        </w:r>
      </w:del>
      <w:del w:id="264" w:author="微信用户" w:date="2026-09-30T10:19:15Z">
        <w:r>
          <w:rPr>
            <w:rFonts w:hint="eastAsia" w:ascii="仿宋" w:hAnsi="仿宋" w:eastAsia="仿宋" w:cs="仿宋"/>
            <w:sz w:val="32"/>
            <w:szCs w:val="32"/>
            <w:highlight w:val="none"/>
            <w:rPrChange w:id="265" w:author="微信用户" w:date="2026-09-30T10:18:20Z">
              <w:rPr>
                <w:rFonts w:hint="eastAsia" w:ascii="仿宋" w:hAnsi="仿宋" w:eastAsia="仿宋" w:cs="仿宋"/>
                <w:sz w:val="32"/>
                <w:szCs w:val="32"/>
              </w:rPr>
            </w:rPrChange>
          </w:rPr>
          <w:delText>方：交易达成后，线上成交合同中可查看</w:delText>
        </w:r>
      </w:del>
      <w:ins w:id="267" w:author="Tao Jack" w:date="2026-09-27T15:03:00Z">
        <w:del w:id="268" w:author="微信用户" w:date="2026-09-30T10:19:15Z">
          <w:r>
            <w:rPr>
              <w:rFonts w:hint="eastAsia" w:ascii="仿宋" w:hAnsi="仿宋" w:eastAsia="仿宋" w:cs="仿宋"/>
              <w:sz w:val="32"/>
              <w:szCs w:val="32"/>
              <w:highlight w:val="none"/>
              <w:rPrChange w:id="269" w:author="微信用户" w:date="2026-09-30T10:18:20Z">
                <w:rPr>
                  <w:rFonts w:hint="eastAsia" w:ascii="仿宋" w:hAnsi="仿宋" w:eastAsia="仿宋" w:cs="仿宋"/>
                  <w:sz w:val="32"/>
                  <w:szCs w:val="32"/>
                </w:rPr>
              </w:rPrChange>
            </w:rPr>
            <w:delText>买</w:delText>
          </w:r>
        </w:del>
      </w:ins>
      <w:del w:id="272" w:author="微信用户" w:date="2026-09-30T10:19:15Z">
        <w:r>
          <w:rPr>
            <w:rFonts w:hint="eastAsia" w:ascii="仿宋" w:hAnsi="仿宋" w:eastAsia="仿宋" w:cs="仿宋"/>
            <w:sz w:val="32"/>
            <w:szCs w:val="32"/>
            <w:highlight w:val="none"/>
            <w:rPrChange w:id="273" w:author="微信用户" w:date="2026-09-30T10:18:20Z">
              <w:rPr>
                <w:rFonts w:hint="eastAsia" w:ascii="仿宋" w:hAnsi="仿宋" w:eastAsia="仿宋" w:cs="仿宋"/>
                <w:sz w:val="32"/>
                <w:szCs w:val="32"/>
              </w:rPr>
            </w:rPrChange>
          </w:rPr>
          <w:delText>卖</w:delText>
        </w:r>
      </w:del>
      <w:del w:id="275" w:author="微信用户" w:date="2026-09-30T10:19:15Z">
        <w:r>
          <w:rPr>
            <w:rFonts w:hint="eastAsia" w:ascii="仿宋" w:hAnsi="仿宋" w:eastAsia="仿宋" w:cs="仿宋"/>
            <w:sz w:val="32"/>
            <w:szCs w:val="32"/>
            <w:highlight w:val="none"/>
            <w:rPrChange w:id="276" w:author="微信用户" w:date="2026-09-30T10:18:20Z">
              <w:rPr>
                <w:rFonts w:hint="eastAsia" w:ascii="仿宋" w:hAnsi="仿宋" w:eastAsia="仿宋" w:cs="仿宋"/>
                <w:sz w:val="32"/>
                <w:szCs w:val="32"/>
              </w:rPr>
            </w:rPrChange>
          </w:rPr>
          <w:delText>方信息。</w:delText>
        </w:r>
      </w:del>
    </w:p>
    <w:p w14:paraId="3E645872">
      <w:pPr>
        <w:spacing w:line="560" w:lineRule="exact"/>
        <w:ind w:firstLine="640" w:firstLineChars="200"/>
        <w:rPr>
          <w:del w:id="278" w:author="微信用户" w:date="2026-09-30T10:19:15Z"/>
          <w:rFonts w:ascii="仿宋" w:hAnsi="仿宋" w:eastAsia="仿宋" w:cs="仿宋"/>
          <w:sz w:val="32"/>
          <w:szCs w:val="32"/>
          <w:highlight w:val="none"/>
          <w:rPrChange w:id="279" w:author="微信用户" w:date="2026-09-30T10:18:20Z">
            <w:rPr>
              <w:del w:id="280" w:author="微信用户" w:date="2026-09-30T10:19:15Z"/>
              <w:rFonts w:ascii="仿宋" w:hAnsi="仿宋" w:eastAsia="仿宋" w:cs="仿宋"/>
              <w:sz w:val="32"/>
              <w:szCs w:val="32"/>
            </w:rPr>
          </w:rPrChange>
        </w:rPr>
      </w:pPr>
      <w:del w:id="281" w:author="微信用户" w:date="2026-09-30T10:19:15Z">
        <w:r>
          <w:rPr>
            <w:rFonts w:hint="eastAsia" w:ascii="仿宋" w:hAnsi="仿宋" w:eastAsia="仿宋" w:cs="仿宋"/>
            <w:sz w:val="32"/>
            <w:szCs w:val="32"/>
            <w:highlight w:val="none"/>
            <w:rPrChange w:id="282" w:author="微信用户" w:date="2026-09-30T10:18:20Z">
              <w:rPr>
                <w:rFonts w:hint="eastAsia" w:ascii="仿宋" w:hAnsi="仿宋" w:eastAsia="仿宋" w:cs="仿宋"/>
                <w:sz w:val="32"/>
                <w:szCs w:val="32"/>
              </w:rPr>
            </w:rPrChange>
          </w:rPr>
          <w:delText>3.交易量：</w:delText>
        </w:r>
      </w:del>
      <w:del w:id="284" w:author="微信用户" w:date="2026-09-30T10:19:15Z">
        <w:r>
          <w:rPr>
            <w:rFonts w:hint="eastAsia" w:ascii="仿宋" w:hAnsi="仿宋" w:eastAsia="仿宋" w:cs="仿宋"/>
            <w:sz w:val="32"/>
            <w:szCs w:val="32"/>
            <w:highlight w:val="none"/>
            <w:u w:val="single"/>
            <w:rPrChange w:id="285" w:author="微信用户" w:date="2026-09-30T10:18:20Z">
              <w:rPr>
                <w:rFonts w:hint="eastAsia" w:ascii="仿宋" w:hAnsi="仿宋" w:eastAsia="仿宋" w:cs="仿宋"/>
                <w:sz w:val="32"/>
                <w:szCs w:val="32"/>
                <w:highlight w:val="yellow"/>
                <w:u w:val="single"/>
              </w:rPr>
            </w:rPrChange>
          </w:rPr>
          <w:delText>拟挂单总气量</w:delText>
        </w:r>
      </w:del>
      <w:del w:id="287" w:author="微信用户" w:date="2026-09-30T10:19:15Z">
        <w:r>
          <w:rPr>
            <w:rFonts w:ascii="仿宋" w:hAnsi="仿宋" w:eastAsia="仿宋" w:cs="仿宋"/>
            <w:sz w:val="32"/>
            <w:szCs w:val="32"/>
            <w:highlight w:val="none"/>
            <w:u w:val="single"/>
            <w:rPrChange w:id="288" w:author="微信用户" w:date="2026-09-30T10:18:20Z">
              <w:rPr>
                <w:rFonts w:ascii="仿宋" w:hAnsi="仿宋" w:eastAsia="仿宋" w:cs="仿宋"/>
                <w:sz w:val="32"/>
                <w:szCs w:val="32"/>
                <w:highlight w:val="yellow"/>
                <w:u w:val="single"/>
              </w:rPr>
            </w:rPrChange>
          </w:rPr>
          <w:delText>135</w:delText>
        </w:r>
      </w:del>
      <w:ins w:id="290" w:author="陈磊" w:date="2026-09-29T09:58:00Z">
        <w:del w:id="291" w:author="微信用户" w:date="2026-09-30T10:19:15Z">
          <w:r>
            <w:rPr>
              <w:rFonts w:hint="eastAsia" w:ascii="仿宋" w:hAnsi="仿宋" w:eastAsia="仿宋" w:cs="仿宋"/>
              <w:sz w:val="32"/>
              <w:szCs w:val="32"/>
              <w:highlight w:val="none"/>
              <w:u w:val="single"/>
              <w:rPrChange w:id="292" w:author="微信用户" w:date="2026-09-30T10:18:20Z">
                <w:rPr>
                  <w:rFonts w:hint="eastAsia" w:ascii="仿宋" w:hAnsi="仿宋" w:eastAsia="仿宋" w:cs="仿宋"/>
                  <w:sz w:val="32"/>
                  <w:szCs w:val="32"/>
                  <w:highlight w:val="yellow"/>
                  <w:u w:val="single"/>
                </w:rPr>
              </w:rPrChange>
            </w:rPr>
            <w:delText>80</w:delText>
          </w:r>
        </w:del>
      </w:ins>
      <w:ins w:id="295" w:author="Hongtao Zheng" w:date="2026-09-29T15:03:00Z">
        <w:del w:id="296" w:author="微信用户" w:date="2026-09-30T10:19:15Z">
          <w:r>
            <w:rPr>
              <w:rFonts w:hint="eastAsia" w:ascii="仿宋" w:hAnsi="仿宋" w:eastAsia="仿宋" w:cs="仿宋"/>
              <w:sz w:val="32"/>
              <w:szCs w:val="32"/>
              <w:highlight w:val="none"/>
              <w:u w:val="single"/>
              <w:rPrChange w:id="297" w:author="微信用户" w:date="2026-09-30T10:18:20Z">
                <w:rPr>
                  <w:rFonts w:hint="eastAsia" w:ascii="仿宋" w:hAnsi="仿宋" w:eastAsia="仿宋" w:cs="仿宋"/>
                  <w:sz w:val="32"/>
                  <w:szCs w:val="32"/>
                  <w:highlight w:val="yellow"/>
                  <w:u w:val="single"/>
                </w:rPr>
              </w:rPrChange>
            </w:rPr>
            <w:delText>88</w:delText>
          </w:r>
        </w:del>
      </w:ins>
      <w:del w:id="300" w:author="微信用户" w:date="2026-09-30T10:19:15Z">
        <w:r>
          <w:rPr>
            <w:rFonts w:hint="eastAsia" w:ascii="仿宋" w:hAnsi="仿宋" w:eastAsia="仿宋" w:cs="仿宋"/>
            <w:sz w:val="32"/>
            <w:szCs w:val="32"/>
            <w:highlight w:val="none"/>
            <w:u w:val="single"/>
            <w:rPrChange w:id="301" w:author="微信用户" w:date="2026-09-30T10:18:20Z">
              <w:rPr>
                <w:rFonts w:hint="eastAsia" w:ascii="仿宋" w:hAnsi="仿宋" w:eastAsia="仿宋" w:cs="仿宋"/>
                <w:sz w:val="32"/>
                <w:szCs w:val="32"/>
                <w:highlight w:val="yellow"/>
                <w:u w:val="single"/>
              </w:rPr>
            </w:rPrChange>
          </w:rPr>
          <w:delText>万方</w:delText>
        </w:r>
      </w:del>
      <w:del w:id="303" w:author="微信用户" w:date="2026-09-30T10:19:15Z">
        <w:r>
          <w:rPr>
            <w:rFonts w:hint="eastAsia" w:ascii="仿宋" w:hAnsi="仿宋" w:eastAsia="仿宋" w:cs="仿宋"/>
            <w:sz w:val="32"/>
            <w:szCs w:val="32"/>
            <w:highlight w:val="none"/>
            <w:rPrChange w:id="304" w:author="微信用户" w:date="2026-09-30T10:18:20Z">
              <w:rPr>
                <w:rFonts w:hint="eastAsia" w:ascii="仿宋" w:hAnsi="仿宋" w:eastAsia="仿宋" w:cs="仿宋"/>
                <w:sz w:val="32"/>
                <w:szCs w:val="32"/>
              </w:rPr>
            </w:rPrChange>
          </w:rPr>
          <w:delText>。</w:delText>
        </w:r>
      </w:del>
    </w:p>
    <w:p w14:paraId="2AA1EF32">
      <w:pPr>
        <w:spacing w:line="560" w:lineRule="exact"/>
        <w:ind w:firstLine="640" w:firstLineChars="200"/>
        <w:rPr>
          <w:del w:id="306" w:author="微信用户" w:date="2026-09-30T10:19:15Z"/>
          <w:rFonts w:ascii="仿宋" w:hAnsi="仿宋" w:eastAsia="仿宋" w:cs="仿宋"/>
          <w:sz w:val="32"/>
          <w:szCs w:val="32"/>
          <w:highlight w:val="none"/>
          <w:rPrChange w:id="307" w:author="微信用户" w:date="2026-09-30T10:18:20Z">
            <w:rPr>
              <w:del w:id="308" w:author="微信用户" w:date="2026-09-30T10:19:15Z"/>
              <w:rFonts w:ascii="仿宋" w:hAnsi="仿宋" w:eastAsia="仿宋" w:cs="仿宋"/>
              <w:sz w:val="32"/>
              <w:szCs w:val="32"/>
            </w:rPr>
          </w:rPrChange>
        </w:rPr>
      </w:pPr>
      <w:del w:id="309" w:author="微信用户" w:date="2026-09-30T10:19:15Z">
        <w:r>
          <w:rPr>
            <w:rFonts w:hint="eastAsia" w:ascii="仿宋" w:hAnsi="仿宋" w:eastAsia="仿宋" w:cs="仿宋"/>
            <w:sz w:val="32"/>
            <w:szCs w:val="32"/>
            <w:highlight w:val="none"/>
            <w:rPrChange w:id="310" w:author="微信用户" w:date="2026-09-30T10:18:20Z">
              <w:rPr>
                <w:rFonts w:hint="eastAsia" w:ascii="仿宋" w:hAnsi="仿宋" w:eastAsia="仿宋" w:cs="仿宋"/>
                <w:sz w:val="32"/>
                <w:szCs w:val="32"/>
              </w:rPr>
            </w:rPrChange>
          </w:rPr>
          <w:delText>4.交收期：2026年10月</w:delText>
        </w:r>
      </w:del>
      <w:del w:id="312" w:author="微信用户" w:date="2026-09-30T10:19:15Z">
        <w:r>
          <w:rPr>
            <w:rFonts w:ascii="仿宋" w:hAnsi="仿宋" w:eastAsia="仿宋" w:cs="仿宋"/>
            <w:sz w:val="32"/>
            <w:szCs w:val="32"/>
            <w:highlight w:val="none"/>
            <w:rPrChange w:id="313" w:author="微信用户" w:date="2026-09-30T10:18:20Z">
              <w:rPr>
                <w:rFonts w:ascii="仿宋" w:hAnsi="仿宋" w:eastAsia="仿宋" w:cs="仿宋"/>
                <w:sz w:val="32"/>
                <w:szCs w:val="32"/>
                <w:highlight w:val="yellow"/>
              </w:rPr>
            </w:rPrChange>
          </w:rPr>
          <w:delText>4</w:delText>
        </w:r>
      </w:del>
      <w:ins w:id="315" w:author="陈磊" w:date="2026-09-29T09:58:00Z">
        <w:del w:id="316" w:author="微信用户" w:date="2026-09-30T10:19:15Z">
          <w:r>
            <w:rPr>
              <w:rFonts w:hint="eastAsia" w:ascii="仿宋" w:hAnsi="仿宋" w:eastAsia="仿宋" w:cs="仿宋"/>
              <w:sz w:val="32"/>
              <w:szCs w:val="32"/>
              <w:highlight w:val="none"/>
              <w:rPrChange w:id="317" w:author="微信用户" w:date="2026-09-30T10:18:20Z">
                <w:rPr>
                  <w:rFonts w:hint="eastAsia" w:ascii="仿宋" w:hAnsi="仿宋" w:eastAsia="仿宋" w:cs="仿宋"/>
                  <w:sz w:val="32"/>
                  <w:szCs w:val="32"/>
                  <w:highlight w:val="yellow"/>
                </w:rPr>
              </w:rPrChange>
            </w:rPr>
            <w:delText>15</w:delText>
          </w:r>
        </w:del>
      </w:ins>
      <w:ins w:id="320" w:author="Hongtao Zheng" w:date="2026-09-29T15:02:00Z">
        <w:del w:id="321" w:author="微信用户" w:date="2026-09-30T10:19:15Z">
          <w:r>
            <w:rPr>
              <w:rFonts w:hint="eastAsia" w:ascii="仿宋" w:hAnsi="仿宋" w:eastAsia="仿宋" w:cs="仿宋"/>
              <w:sz w:val="32"/>
              <w:szCs w:val="32"/>
              <w:highlight w:val="none"/>
              <w:rPrChange w:id="322" w:author="微信用户" w:date="2026-09-30T10:18:20Z">
                <w:rPr>
                  <w:rFonts w:hint="eastAsia" w:ascii="仿宋" w:hAnsi="仿宋" w:eastAsia="仿宋" w:cs="仿宋"/>
                  <w:sz w:val="32"/>
                  <w:szCs w:val="32"/>
                </w:rPr>
              </w:rPrChange>
            </w:rPr>
            <w:delText>20</w:delText>
          </w:r>
        </w:del>
      </w:ins>
      <w:del w:id="325" w:author="微信用户" w:date="2026-09-30T10:19:15Z">
        <w:r>
          <w:rPr>
            <w:rFonts w:hint="eastAsia" w:ascii="仿宋" w:hAnsi="仿宋" w:eastAsia="仿宋" w:cs="仿宋"/>
            <w:sz w:val="32"/>
            <w:szCs w:val="32"/>
            <w:highlight w:val="none"/>
            <w:rPrChange w:id="326" w:author="微信用户" w:date="2026-09-30T10:18:20Z">
              <w:rPr>
                <w:rFonts w:hint="eastAsia" w:ascii="仿宋" w:hAnsi="仿宋" w:eastAsia="仿宋" w:cs="仿宋"/>
                <w:sz w:val="32"/>
                <w:szCs w:val="32"/>
              </w:rPr>
            </w:rPrChange>
          </w:rPr>
          <w:delText>日8:00起至2026年10月</w:delText>
        </w:r>
      </w:del>
      <w:del w:id="328" w:author="微信用户" w:date="2026-09-30T10:19:15Z">
        <w:r>
          <w:rPr>
            <w:rFonts w:hint="eastAsia" w:ascii="仿宋" w:hAnsi="仿宋" w:eastAsia="仿宋" w:cs="仿宋"/>
            <w:sz w:val="32"/>
            <w:szCs w:val="32"/>
            <w:highlight w:val="none"/>
            <w:rPrChange w:id="329" w:author="微信用户" w:date="2026-09-30T10:18:20Z">
              <w:rPr>
                <w:rFonts w:hint="eastAsia" w:ascii="仿宋" w:hAnsi="仿宋" w:eastAsia="仿宋" w:cs="仿宋"/>
                <w:sz w:val="32"/>
                <w:szCs w:val="32"/>
                <w:highlight w:val="yellow"/>
              </w:rPr>
            </w:rPrChange>
          </w:rPr>
          <w:delText>31</w:delText>
        </w:r>
      </w:del>
      <w:del w:id="331" w:author="微信用户" w:date="2026-09-30T10:19:15Z">
        <w:r>
          <w:rPr>
            <w:rFonts w:hint="eastAsia" w:ascii="仿宋" w:hAnsi="仿宋" w:eastAsia="仿宋" w:cs="仿宋"/>
            <w:sz w:val="32"/>
            <w:szCs w:val="32"/>
            <w:highlight w:val="none"/>
            <w:rPrChange w:id="332" w:author="微信用户" w:date="2026-09-30T10:18:20Z">
              <w:rPr>
                <w:rFonts w:hint="eastAsia" w:ascii="仿宋" w:hAnsi="仿宋" w:eastAsia="仿宋" w:cs="仿宋"/>
                <w:sz w:val="32"/>
                <w:szCs w:val="32"/>
              </w:rPr>
            </w:rPrChange>
          </w:rPr>
          <w:delText>日8:00。</w:delText>
        </w:r>
      </w:del>
    </w:p>
    <w:p w14:paraId="21622C94">
      <w:pPr>
        <w:spacing w:line="560" w:lineRule="exact"/>
        <w:ind w:firstLine="640" w:firstLineChars="200"/>
        <w:rPr>
          <w:del w:id="334" w:author="微信用户" w:date="2026-09-30T10:19:15Z"/>
          <w:rFonts w:ascii="仿宋" w:hAnsi="仿宋" w:eastAsia="仿宋" w:cs="仿宋"/>
          <w:sz w:val="32"/>
          <w:szCs w:val="32"/>
          <w:highlight w:val="none"/>
          <w:rPrChange w:id="335" w:author="微信用户" w:date="2026-09-30T10:18:20Z">
            <w:rPr>
              <w:del w:id="336" w:author="微信用户" w:date="2026-09-30T10:19:15Z"/>
              <w:rFonts w:ascii="仿宋" w:hAnsi="仿宋" w:eastAsia="仿宋" w:cs="仿宋"/>
              <w:sz w:val="32"/>
              <w:szCs w:val="32"/>
            </w:rPr>
          </w:rPrChange>
        </w:rPr>
      </w:pPr>
      <w:del w:id="337" w:author="微信用户" w:date="2026-09-30T10:19:15Z">
        <w:r>
          <w:rPr>
            <w:rFonts w:hint="eastAsia" w:ascii="仿宋" w:hAnsi="仿宋" w:eastAsia="仿宋" w:cs="仿宋"/>
            <w:sz w:val="32"/>
            <w:szCs w:val="32"/>
            <w:highlight w:val="none"/>
            <w:rPrChange w:id="338" w:author="微信用户" w:date="2026-09-30T10:18:20Z">
              <w:rPr>
                <w:rFonts w:hint="eastAsia" w:ascii="仿宋" w:hAnsi="仿宋" w:eastAsia="仿宋" w:cs="仿宋"/>
                <w:sz w:val="32"/>
                <w:szCs w:val="32"/>
              </w:rPr>
            </w:rPrChange>
          </w:rPr>
          <w:delText>5.卖方承诺日最大供气量：日均合同量的1.1倍，最小供气量：日均合同量的0.9倍。</w:delText>
        </w:r>
      </w:del>
    </w:p>
    <w:p w14:paraId="4E54F452">
      <w:pPr>
        <w:spacing w:line="560" w:lineRule="exact"/>
        <w:ind w:firstLine="640" w:firstLineChars="200"/>
        <w:rPr>
          <w:del w:id="340" w:author="微信用户" w:date="2026-09-30T10:19:15Z"/>
          <w:rFonts w:ascii="仿宋" w:hAnsi="仿宋" w:eastAsia="仿宋" w:cs="仿宋"/>
          <w:sz w:val="32"/>
          <w:szCs w:val="32"/>
          <w:highlight w:val="none"/>
          <w:rPrChange w:id="341" w:author="微信用户" w:date="2026-09-30T10:18:20Z">
            <w:rPr>
              <w:del w:id="342" w:author="微信用户" w:date="2026-09-30T10:19:15Z"/>
              <w:rFonts w:ascii="仿宋" w:hAnsi="仿宋" w:eastAsia="仿宋" w:cs="仿宋"/>
              <w:sz w:val="32"/>
              <w:szCs w:val="32"/>
              <w:highlight w:val="yellow"/>
            </w:rPr>
          </w:rPrChange>
        </w:rPr>
      </w:pPr>
      <w:ins w:id="343" w:author="Tao Jack" w:date="2026-09-27T15:03:00Z">
        <w:del w:id="344" w:author="微信用户" w:date="2026-09-30T10:19:15Z">
          <w:r>
            <w:rPr>
              <w:rFonts w:hint="eastAsia" w:ascii="仿宋" w:hAnsi="仿宋" w:eastAsia="仿宋" w:cs="仿宋"/>
              <w:sz w:val="32"/>
              <w:szCs w:val="32"/>
              <w:highlight w:val="none"/>
              <w:rPrChange w:id="345" w:author="微信用户" w:date="2026-09-30T10:18:20Z">
                <w:rPr>
                  <w:rFonts w:hint="eastAsia" w:ascii="仿宋" w:hAnsi="仿宋" w:eastAsia="仿宋" w:cs="仿宋"/>
                  <w:sz w:val="32"/>
                  <w:szCs w:val="32"/>
                </w:rPr>
              </w:rPrChange>
            </w:rPr>
            <w:delText>5</w:delText>
          </w:r>
        </w:del>
      </w:ins>
      <w:del w:id="348" w:author="微信用户" w:date="2026-09-30T10:19:15Z">
        <w:r>
          <w:rPr>
            <w:rFonts w:hint="eastAsia" w:ascii="仿宋" w:hAnsi="仿宋" w:eastAsia="仿宋" w:cs="仿宋"/>
            <w:sz w:val="32"/>
            <w:szCs w:val="32"/>
            <w:highlight w:val="none"/>
            <w:rPrChange w:id="349" w:author="微信用户" w:date="2026-09-30T10:18:20Z">
              <w:rPr>
                <w:rFonts w:hint="eastAsia" w:ascii="仿宋" w:hAnsi="仿宋" w:eastAsia="仿宋" w:cs="仿宋"/>
                <w:sz w:val="32"/>
                <w:szCs w:val="32"/>
              </w:rPr>
            </w:rPrChange>
          </w:rPr>
          <w:delText>6</w:delText>
        </w:r>
      </w:del>
      <w:del w:id="351" w:author="微信用户" w:date="2026-09-30T10:19:15Z">
        <w:r>
          <w:rPr>
            <w:rFonts w:hint="eastAsia" w:ascii="仿宋" w:hAnsi="仿宋" w:eastAsia="仿宋" w:cs="仿宋"/>
            <w:sz w:val="32"/>
            <w:szCs w:val="32"/>
            <w:highlight w:val="none"/>
            <w:rPrChange w:id="352" w:author="微信用户" w:date="2026-09-30T10:18:20Z">
              <w:rPr>
                <w:rFonts w:hint="eastAsia" w:ascii="仿宋" w:hAnsi="仿宋" w:eastAsia="仿宋" w:cs="仿宋"/>
                <w:sz w:val="32"/>
                <w:szCs w:val="32"/>
              </w:rPr>
            </w:rPrChange>
          </w:rPr>
          <w:delText>.交付说明：</w:delText>
        </w:r>
      </w:del>
      <w:del w:id="354" w:author="微信用户" w:date="2026-09-30T10:19:15Z">
        <w:r>
          <w:rPr>
            <w:rFonts w:hint="eastAsia" w:ascii="仿宋" w:hAnsi="仿宋" w:eastAsia="仿宋" w:cs="仿宋"/>
            <w:sz w:val="32"/>
            <w:szCs w:val="32"/>
            <w:highlight w:val="none"/>
            <w:u w:val="single"/>
            <w:rPrChange w:id="355" w:author="微信用户" w:date="2026-09-30T10:18:20Z">
              <w:rPr>
                <w:rFonts w:hint="eastAsia" w:ascii="仿宋" w:hAnsi="仿宋" w:eastAsia="仿宋" w:cs="仿宋"/>
                <w:sz w:val="32"/>
                <w:szCs w:val="32"/>
                <w:highlight w:val="yellow"/>
                <w:u w:val="single"/>
              </w:rPr>
            </w:rPrChange>
          </w:rPr>
          <w:delText>本次交易以国家管网王场枢纽点作为竞价基准，王场枢纽点之后由卖方负责托运至买方下载点。线上成交价格不包含从王场枢纽点到买方下载点的管输费用，管输费用由买方承担，具体以国家管网实际管输费用为准</w:delText>
        </w:r>
      </w:del>
      <w:del w:id="357" w:author="微信用户" w:date="2026-09-30T10:19:15Z">
        <w:r>
          <w:rPr>
            <w:rFonts w:hint="eastAsia" w:ascii="仿宋" w:hAnsi="仿宋" w:eastAsia="仿宋" w:cs="仿宋"/>
            <w:sz w:val="32"/>
            <w:szCs w:val="32"/>
            <w:highlight w:val="none"/>
            <w:rPrChange w:id="358" w:author="微信用户" w:date="2026-09-30T10:18:20Z">
              <w:rPr>
                <w:rFonts w:hint="eastAsia" w:ascii="仿宋" w:hAnsi="仿宋" w:eastAsia="仿宋" w:cs="仿宋"/>
                <w:sz w:val="32"/>
                <w:szCs w:val="32"/>
                <w:highlight w:val="yellow"/>
              </w:rPr>
            </w:rPrChange>
          </w:rPr>
          <w:delText>。</w:delText>
        </w:r>
      </w:del>
    </w:p>
    <w:p w14:paraId="2C2DBD5D">
      <w:pPr>
        <w:spacing w:line="560" w:lineRule="exact"/>
        <w:ind w:firstLine="640" w:firstLineChars="200"/>
        <w:rPr>
          <w:del w:id="360" w:author="微信用户" w:date="2026-09-30T10:19:15Z"/>
          <w:rFonts w:ascii="仿宋" w:hAnsi="仿宋" w:eastAsia="仿宋" w:cs="仿宋"/>
          <w:sz w:val="32"/>
          <w:szCs w:val="32"/>
          <w:highlight w:val="none"/>
          <w:rPrChange w:id="361" w:author="微信用户" w:date="2026-09-30T10:18:20Z">
            <w:rPr>
              <w:del w:id="362" w:author="微信用户" w:date="2026-09-30T10:19:15Z"/>
              <w:rFonts w:ascii="仿宋" w:hAnsi="仿宋" w:eastAsia="仿宋" w:cs="仿宋"/>
              <w:sz w:val="32"/>
              <w:szCs w:val="32"/>
            </w:rPr>
          </w:rPrChange>
        </w:rPr>
      </w:pPr>
      <w:del w:id="363" w:author="微信用户" w:date="2026-09-30T10:19:15Z">
        <w:r>
          <w:rPr>
            <w:rFonts w:hint="eastAsia" w:ascii="仿宋" w:hAnsi="仿宋" w:eastAsia="仿宋" w:cs="仿宋"/>
            <w:sz w:val="32"/>
            <w:szCs w:val="32"/>
            <w:highlight w:val="none"/>
            <w:rPrChange w:id="364" w:author="微信用户" w:date="2026-09-30T10:18:20Z">
              <w:rPr>
                <w:rFonts w:hint="eastAsia" w:ascii="仿宋" w:hAnsi="仿宋" w:eastAsia="仿宋" w:cs="仿宋"/>
                <w:sz w:val="32"/>
                <w:szCs w:val="32"/>
              </w:rPr>
            </w:rPrChange>
          </w:rPr>
          <w:delText>7.交易模式：竞价交易模式。交易机制为“价格优先、时间优先”。</w:delText>
        </w:r>
      </w:del>
    </w:p>
    <w:p w14:paraId="71C66EE0">
      <w:pPr>
        <w:spacing w:line="560" w:lineRule="exact"/>
        <w:ind w:firstLine="640" w:firstLineChars="200"/>
        <w:rPr>
          <w:del w:id="366" w:author="微信用户" w:date="2026-09-30T10:19:15Z"/>
          <w:rFonts w:ascii="仿宋" w:hAnsi="仿宋" w:eastAsia="仿宋" w:cs="仿宋"/>
          <w:sz w:val="32"/>
          <w:szCs w:val="32"/>
          <w:highlight w:val="none"/>
          <w:rPrChange w:id="367" w:author="微信用户" w:date="2026-09-30T10:18:20Z">
            <w:rPr>
              <w:del w:id="368" w:author="微信用户" w:date="2026-09-30T10:19:15Z"/>
              <w:rFonts w:ascii="仿宋" w:hAnsi="仿宋" w:eastAsia="仿宋" w:cs="仿宋"/>
              <w:sz w:val="32"/>
              <w:szCs w:val="32"/>
            </w:rPr>
          </w:rPrChange>
        </w:rPr>
      </w:pPr>
      <w:del w:id="369" w:author="微信用户" w:date="2026-09-30T10:19:15Z">
        <w:r>
          <w:rPr>
            <w:rFonts w:hint="eastAsia" w:ascii="仿宋" w:hAnsi="仿宋" w:eastAsia="仿宋" w:cs="仿宋"/>
            <w:sz w:val="32"/>
            <w:szCs w:val="32"/>
            <w:highlight w:val="none"/>
            <w:rPrChange w:id="370" w:author="微信用户" w:date="2026-09-30T10:18:20Z">
              <w:rPr>
                <w:rFonts w:hint="eastAsia" w:ascii="仿宋" w:hAnsi="仿宋" w:eastAsia="仿宋" w:cs="仿宋"/>
                <w:sz w:val="32"/>
                <w:szCs w:val="32"/>
              </w:rPr>
            </w:rPrChange>
          </w:rPr>
          <w:delText>8.交收方式：自主交收。</w:delText>
        </w:r>
      </w:del>
    </w:p>
    <w:p w14:paraId="64987C43">
      <w:pPr>
        <w:spacing w:line="560" w:lineRule="exact"/>
        <w:ind w:firstLine="640" w:firstLineChars="200"/>
        <w:rPr>
          <w:del w:id="372" w:author="微信用户" w:date="2026-09-30T10:19:15Z"/>
          <w:rFonts w:ascii="仿宋" w:hAnsi="仿宋" w:eastAsia="仿宋" w:cs="仿宋"/>
          <w:sz w:val="32"/>
          <w:szCs w:val="32"/>
          <w:highlight w:val="none"/>
          <w:rPrChange w:id="373" w:author="微信用户" w:date="2026-09-30T10:18:20Z">
            <w:rPr>
              <w:del w:id="374" w:author="微信用户" w:date="2026-09-30T10:19:15Z"/>
              <w:rFonts w:ascii="仿宋" w:hAnsi="仿宋" w:eastAsia="仿宋" w:cs="仿宋"/>
              <w:sz w:val="32"/>
              <w:szCs w:val="32"/>
            </w:rPr>
          </w:rPrChange>
        </w:rPr>
      </w:pPr>
      <w:del w:id="375" w:author="微信用户" w:date="2026-09-30T10:19:15Z">
        <w:r>
          <w:rPr>
            <w:rFonts w:hint="eastAsia" w:ascii="仿宋" w:hAnsi="仿宋" w:eastAsia="仿宋" w:cs="仿宋"/>
            <w:sz w:val="32"/>
            <w:szCs w:val="32"/>
            <w:highlight w:val="none"/>
            <w:rPrChange w:id="376" w:author="微信用户" w:date="2026-09-30T10:18:20Z">
              <w:rPr>
                <w:rFonts w:hint="eastAsia" w:ascii="仿宋" w:hAnsi="仿宋" w:eastAsia="仿宋" w:cs="仿宋"/>
                <w:sz w:val="32"/>
                <w:szCs w:val="32"/>
              </w:rPr>
            </w:rPrChange>
          </w:rPr>
          <w:delText>9.气质要求：天然气符合中华人民共和国国家标准《天然气》（GB17820-2018）中的天然气标准。</w:delText>
        </w:r>
      </w:del>
    </w:p>
    <w:p w14:paraId="48E3FDF7">
      <w:pPr>
        <w:spacing w:before="156" w:beforeLines="50" w:line="560" w:lineRule="exact"/>
        <w:ind w:firstLine="643" w:firstLineChars="200"/>
        <w:rPr>
          <w:del w:id="378" w:author="微信用户" w:date="2026-09-30T10:19:15Z"/>
          <w:rFonts w:ascii="仿宋" w:hAnsi="仿宋" w:eastAsia="仿宋" w:cs="仿宋"/>
          <w:b/>
          <w:sz w:val="32"/>
          <w:szCs w:val="32"/>
          <w:highlight w:val="none"/>
          <w:rPrChange w:id="379" w:author="微信用户" w:date="2026-09-30T10:18:20Z">
            <w:rPr>
              <w:del w:id="380" w:author="微信用户" w:date="2026-09-30T10:19:15Z"/>
              <w:rFonts w:ascii="仿宋" w:hAnsi="仿宋" w:eastAsia="仿宋" w:cs="仿宋"/>
              <w:b/>
              <w:sz w:val="32"/>
              <w:szCs w:val="32"/>
            </w:rPr>
          </w:rPrChange>
        </w:rPr>
      </w:pPr>
      <w:del w:id="381" w:author="微信用户" w:date="2026-09-30T10:19:15Z">
        <w:r>
          <w:rPr>
            <w:rFonts w:hint="eastAsia" w:ascii="仿宋" w:hAnsi="仿宋" w:eastAsia="仿宋" w:cs="仿宋"/>
            <w:b/>
            <w:sz w:val="32"/>
            <w:szCs w:val="32"/>
            <w:highlight w:val="none"/>
            <w:rPrChange w:id="382" w:author="微信用户" w:date="2026-09-30T10:18:20Z">
              <w:rPr>
                <w:rFonts w:hint="eastAsia" w:ascii="仿宋" w:hAnsi="仿宋" w:eastAsia="仿宋" w:cs="仿宋"/>
                <w:b/>
                <w:sz w:val="32"/>
                <w:szCs w:val="32"/>
              </w:rPr>
            </w:rPrChange>
          </w:rPr>
          <w:delText>四</w:delText>
        </w:r>
      </w:del>
      <w:del w:id="384" w:author="微信用户" w:date="2026-09-30T10:19:15Z">
        <w:r>
          <w:rPr>
            <w:rFonts w:ascii="仿宋" w:hAnsi="仿宋" w:eastAsia="仿宋" w:cs="仿宋"/>
            <w:b/>
            <w:sz w:val="32"/>
            <w:szCs w:val="32"/>
            <w:highlight w:val="none"/>
            <w:rPrChange w:id="385" w:author="微信用户" w:date="2026-09-30T10:18:20Z">
              <w:rPr>
                <w:rFonts w:ascii="仿宋" w:hAnsi="仿宋" w:eastAsia="仿宋" w:cs="仿宋"/>
                <w:b/>
                <w:sz w:val="32"/>
                <w:szCs w:val="32"/>
              </w:rPr>
            </w:rPrChange>
          </w:rPr>
          <w:delText>、</w:delText>
        </w:r>
      </w:del>
      <w:del w:id="387" w:author="微信用户" w:date="2026-09-30T10:19:15Z">
        <w:r>
          <w:rPr>
            <w:rFonts w:hint="eastAsia" w:ascii="仿宋" w:hAnsi="仿宋" w:eastAsia="仿宋" w:cs="仿宋"/>
            <w:b/>
            <w:sz w:val="32"/>
            <w:szCs w:val="32"/>
            <w:highlight w:val="none"/>
            <w:rPrChange w:id="388" w:author="微信用户" w:date="2026-09-30T10:18:20Z">
              <w:rPr>
                <w:rFonts w:hint="eastAsia" w:ascii="仿宋" w:hAnsi="仿宋" w:eastAsia="仿宋" w:cs="仿宋"/>
                <w:b/>
                <w:sz w:val="32"/>
                <w:szCs w:val="32"/>
              </w:rPr>
            </w:rPrChange>
          </w:rPr>
          <w:delText>交易参数</w:delText>
        </w:r>
      </w:del>
    </w:p>
    <w:p w14:paraId="6D92CE96">
      <w:pPr>
        <w:spacing w:line="520" w:lineRule="exact"/>
        <w:ind w:firstLine="640"/>
        <w:rPr>
          <w:del w:id="390" w:author="微信用户" w:date="2026-09-30T10:19:15Z"/>
          <w:rFonts w:ascii="仿宋" w:hAnsi="仿宋" w:eastAsia="仿宋" w:cs="仿宋"/>
          <w:sz w:val="32"/>
          <w:szCs w:val="32"/>
          <w:highlight w:val="none"/>
          <w:rPrChange w:id="391" w:author="陈磊" w:date="2026-09-29T10:02:00Z">
            <w:rPr>
              <w:del w:id="392" w:author="微信用户" w:date="2026-09-30T10:19:15Z"/>
              <w:rFonts w:ascii="仿宋" w:hAnsi="仿宋" w:eastAsia="仿宋" w:cs="仿宋"/>
              <w:sz w:val="32"/>
              <w:szCs w:val="32"/>
              <w:highlight w:val="yellow"/>
            </w:rPr>
          </w:rPrChange>
        </w:rPr>
      </w:pPr>
      <w:del w:id="393" w:author="微信用户" w:date="2026-09-30T10:19:15Z">
        <w:r>
          <w:rPr>
            <w:rFonts w:hint="eastAsia" w:ascii="仿宋" w:hAnsi="仿宋" w:eastAsia="仿宋" w:cs="仿宋"/>
            <w:sz w:val="32"/>
            <w:szCs w:val="32"/>
            <w:highlight w:val="none"/>
            <w:rPrChange w:id="394" w:author="陈磊" w:date="2026-09-29T10:02:00Z">
              <w:rPr>
                <w:rFonts w:hint="eastAsia" w:ascii="仿宋" w:hAnsi="仿宋" w:eastAsia="仿宋" w:cs="仿宋"/>
                <w:sz w:val="32"/>
                <w:szCs w:val="32"/>
                <w:highlight w:val="yellow"/>
              </w:rPr>
            </w:rPrChange>
          </w:rPr>
          <w:delText>通过上海交易中心交易系统进入“竞价交易”</w:delText>
        </w:r>
      </w:del>
      <w:del w:id="396" w:author="微信用户" w:date="2026-09-30T10:19:15Z">
        <w:r>
          <w:rPr>
            <w:rFonts w:ascii="仿宋" w:hAnsi="仿宋" w:eastAsia="仿宋" w:cs="仿宋"/>
            <w:sz w:val="32"/>
            <w:szCs w:val="32"/>
            <w:highlight w:val="none"/>
            <w:rPrChange w:id="397" w:author="陈磊" w:date="2026-09-29T10:02:00Z">
              <w:rPr>
                <w:rFonts w:ascii="仿宋" w:hAnsi="仿宋" w:eastAsia="仿宋" w:cs="仿宋"/>
                <w:sz w:val="32"/>
                <w:szCs w:val="32"/>
                <w:highlight w:val="yellow"/>
              </w:rPr>
            </w:rPrChange>
          </w:rPr>
          <w:delText>-“管道气采购专场”- “管道天然气”。</w:delText>
        </w:r>
      </w:del>
    </w:p>
    <w:tbl>
      <w:tblPr>
        <w:tblStyle w:val="4"/>
        <w:tblW w:w="51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8"/>
        <w:gridCol w:w="2148"/>
        <w:gridCol w:w="4111"/>
      </w:tblGrid>
      <w:tr w14:paraId="21CD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399" w:author="微信用户" w:date="2026-09-30T10:19:15Z"/>
        </w:trPr>
        <w:tc>
          <w:tcPr>
            <w:tcW w:w="1325" w:type="pct"/>
            <w:vAlign w:val="center"/>
          </w:tcPr>
          <w:p w14:paraId="340C32E0">
            <w:pPr>
              <w:widowControl/>
              <w:jc w:val="center"/>
              <w:rPr>
                <w:del w:id="400" w:author="微信用户" w:date="2026-09-30T10:19:15Z"/>
                <w:rFonts w:ascii="仿宋" w:hAnsi="仿宋" w:eastAsia="仿宋" w:cs="仿宋"/>
                <w:b/>
                <w:bCs/>
                <w:kern w:val="0"/>
                <w:sz w:val="24"/>
                <w:szCs w:val="24"/>
                <w:highlight w:val="none"/>
                <w:rPrChange w:id="401" w:author="微信用户" w:date="2026-09-30T10:18:20Z">
                  <w:rPr>
                    <w:del w:id="402" w:author="微信用户" w:date="2026-09-30T10:19:15Z"/>
                    <w:rFonts w:ascii="仿宋" w:hAnsi="仿宋" w:eastAsia="仿宋" w:cs="仿宋"/>
                    <w:b/>
                    <w:bCs/>
                    <w:kern w:val="0"/>
                    <w:sz w:val="24"/>
                    <w:szCs w:val="24"/>
                  </w:rPr>
                </w:rPrChange>
              </w:rPr>
            </w:pPr>
            <w:del w:id="403" w:author="微信用户" w:date="2026-09-30T10:19:15Z">
              <w:r>
                <w:rPr>
                  <w:rFonts w:hint="eastAsia" w:ascii="仿宋" w:hAnsi="仿宋" w:eastAsia="仿宋" w:cs="仿宋"/>
                  <w:b/>
                  <w:bCs/>
                  <w:kern w:val="0"/>
                  <w:sz w:val="24"/>
                  <w:szCs w:val="24"/>
                  <w:highlight w:val="none"/>
                  <w:rPrChange w:id="404" w:author="微信用户" w:date="2026-09-30T10:18:20Z">
                    <w:rPr>
                      <w:rFonts w:hint="eastAsia" w:ascii="仿宋" w:hAnsi="仿宋" w:eastAsia="仿宋" w:cs="仿宋"/>
                      <w:b/>
                      <w:bCs/>
                      <w:kern w:val="0"/>
                      <w:sz w:val="24"/>
                      <w:szCs w:val="24"/>
                    </w:rPr>
                  </w:rPrChange>
                </w:rPr>
                <w:delText>类别</w:delText>
              </w:r>
            </w:del>
          </w:p>
        </w:tc>
        <w:tc>
          <w:tcPr>
            <w:tcW w:w="1261" w:type="pct"/>
            <w:vAlign w:val="center"/>
          </w:tcPr>
          <w:p w14:paraId="530881E2">
            <w:pPr>
              <w:widowControl/>
              <w:spacing w:line="360" w:lineRule="auto"/>
              <w:jc w:val="center"/>
              <w:rPr>
                <w:del w:id="406" w:author="微信用户" w:date="2026-09-30T10:19:15Z"/>
                <w:rFonts w:ascii="仿宋" w:hAnsi="仿宋" w:eastAsia="仿宋" w:cs="仿宋"/>
                <w:b/>
                <w:bCs/>
                <w:kern w:val="0"/>
                <w:sz w:val="24"/>
                <w:szCs w:val="24"/>
                <w:highlight w:val="none"/>
                <w:rPrChange w:id="407" w:author="微信用户" w:date="2026-09-30T10:18:20Z">
                  <w:rPr>
                    <w:del w:id="408" w:author="微信用户" w:date="2026-09-30T10:19:15Z"/>
                    <w:rFonts w:ascii="仿宋" w:hAnsi="仿宋" w:eastAsia="仿宋" w:cs="仿宋"/>
                    <w:b/>
                    <w:bCs/>
                    <w:kern w:val="0"/>
                    <w:sz w:val="24"/>
                    <w:szCs w:val="24"/>
                  </w:rPr>
                </w:rPrChange>
              </w:rPr>
            </w:pPr>
            <w:del w:id="409" w:author="微信用户" w:date="2026-09-30T10:19:15Z">
              <w:r>
                <w:rPr>
                  <w:rFonts w:hint="eastAsia" w:ascii="仿宋" w:hAnsi="仿宋" w:eastAsia="仿宋" w:cs="仿宋"/>
                  <w:b/>
                  <w:bCs/>
                  <w:kern w:val="0"/>
                  <w:sz w:val="24"/>
                  <w:szCs w:val="24"/>
                  <w:highlight w:val="none"/>
                  <w:rPrChange w:id="410" w:author="微信用户" w:date="2026-09-30T10:18:20Z">
                    <w:rPr>
                      <w:rFonts w:hint="eastAsia" w:ascii="仿宋" w:hAnsi="仿宋" w:eastAsia="仿宋" w:cs="仿宋"/>
                      <w:b/>
                      <w:bCs/>
                      <w:kern w:val="0"/>
                      <w:sz w:val="24"/>
                      <w:szCs w:val="24"/>
                    </w:rPr>
                  </w:rPrChange>
                </w:rPr>
                <w:delText>参数</w:delText>
              </w:r>
            </w:del>
          </w:p>
        </w:tc>
        <w:tc>
          <w:tcPr>
            <w:tcW w:w="2413" w:type="pct"/>
            <w:vAlign w:val="center"/>
          </w:tcPr>
          <w:p w14:paraId="086B9206">
            <w:pPr>
              <w:widowControl/>
              <w:spacing w:line="360" w:lineRule="auto"/>
              <w:jc w:val="center"/>
              <w:rPr>
                <w:del w:id="412" w:author="微信用户" w:date="2026-09-30T10:19:15Z"/>
                <w:rFonts w:ascii="仿宋" w:hAnsi="仿宋" w:eastAsia="仿宋" w:cs="仿宋"/>
                <w:b/>
                <w:bCs/>
                <w:kern w:val="0"/>
                <w:sz w:val="24"/>
                <w:szCs w:val="24"/>
                <w:highlight w:val="none"/>
                <w:rPrChange w:id="413" w:author="微信用户" w:date="2026-09-30T10:18:20Z">
                  <w:rPr>
                    <w:del w:id="414" w:author="微信用户" w:date="2026-09-30T10:19:15Z"/>
                    <w:rFonts w:ascii="仿宋" w:hAnsi="仿宋" w:eastAsia="仿宋" w:cs="仿宋"/>
                    <w:b/>
                    <w:bCs/>
                    <w:kern w:val="0"/>
                    <w:sz w:val="24"/>
                    <w:szCs w:val="24"/>
                  </w:rPr>
                </w:rPrChange>
              </w:rPr>
            </w:pPr>
            <w:del w:id="415" w:author="微信用户" w:date="2026-09-30T10:19:15Z">
              <w:r>
                <w:rPr>
                  <w:rFonts w:hint="eastAsia" w:ascii="仿宋" w:hAnsi="仿宋" w:eastAsia="仿宋" w:cs="仿宋"/>
                  <w:b/>
                  <w:bCs/>
                  <w:kern w:val="0"/>
                  <w:sz w:val="24"/>
                  <w:szCs w:val="24"/>
                  <w:highlight w:val="none"/>
                  <w:rPrChange w:id="416" w:author="微信用户" w:date="2026-09-30T10:18:20Z">
                    <w:rPr>
                      <w:rFonts w:hint="eastAsia" w:ascii="仿宋" w:hAnsi="仿宋" w:eastAsia="仿宋" w:cs="仿宋"/>
                      <w:b/>
                      <w:bCs/>
                      <w:kern w:val="0"/>
                      <w:sz w:val="24"/>
                      <w:szCs w:val="24"/>
                    </w:rPr>
                  </w:rPrChange>
                </w:rPr>
                <w:delText>说明</w:delText>
              </w:r>
            </w:del>
          </w:p>
        </w:tc>
      </w:tr>
      <w:tr w14:paraId="0F8F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418" w:author="微信用户" w:date="2026-09-30T10:19:15Z"/>
        </w:trPr>
        <w:tc>
          <w:tcPr>
            <w:tcW w:w="1325" w:type="pct"/>
            <w:vAlign w:val="center"/>
          </w:tcPr>
          <w:p w14:paraId="6757495C">
            <w:pPr>
              <w:widowControl/>
              <w:spacing w:line="360" w:lineRule="auto"/>
              <w:jc w:val="center"/>
              <w:rPr>
                <w:del w:id="419" w:author="微信用户" w:date="2026-09-30T10:19:15Z"/>
                <w:rFonts w:ascii="仿宋" w:hAnsi="仿宋" w:eastAsia="仿宋" w:cs="仿宋"/>
                <w:kern w:val="0"/>
                <w:sz w:val="24"/>
                <w:szCs w:val="24"/>
                <w:highlight w:val="none"/>
                <w:rPrChange w:id="420" w:author="微信用户" w:date="2026-09-30T10:18:20Z">
                  <w:rPr>
                    <w:del w:id="421" w:author="微信用户" w:date="2026-09-30T10:19:15Z"/>
                    <w:rFonts w:ascii="仿宋" w:hAnsi="仿宋" w:eastAsia="仿宋" w:cs="仿宋"/>
                    <w:kern w:val="0"/>
                    <w:sz w:val="24"/>
                    <w:szCs w:val="24"/>
                  </w:rPr>
                </w:rPrChange>
              </w:rPr>
            </w:pPr>
            <w:del w:id="422" w:author="微信用户" w:date="2026-09-30T10:19:15Z">
              <w:r>
                <w:rPr>
                  <w:rFonts w:hint="eastAsia" w:ascii="仿宋" w:hAnsi="仿宋" w:eastAsia="仿宋" w:cs="仿宋"/>
                  <w:kern w:val="0"/>
                  <w:sz w:val="24"/>
                  <w:szCs w:val="24"/>
                  <w:highlight w:val="none"/>
                  <w:rPrChange w:id="423" w:author="微信用户" w:date="2026-09-30T10:18:20Z">
                    <w:rPr>
                      <w:rFonts w:hint="eastAsia" w:ascii="仿宋" w:hAnsi="仿宋" w:eastAsia="仿宋" w:cs="仿宋"/>
                      <w:kern w:val="0"/>
                      <w:sz w:val="24"/>
                      <w:szCs w:val="24"/>
                    </w:rPr>
                  </w:rPrChange>
                </w:rPr>
                <w:delText>交易模式</w:delText>
              </w:r>
            </w:del>
          </w:p>
        </w:tc>
        <w:tc>
          <w:tcPr>
            <w:tcW w:w="1261" w:type="pct"/>
            <w:vAlign w:val="center"/>
          </w:tcPr>
          <w:p w14:paraId="1AA63467">
            <w:pPr>
              <w:widowControl/>
              <w:spacing w:line="360" w:lineRule="auto"/>
              <w:jc w:val="center"/>
              <w:rPr>
                <w:del w:id="425" w:author="微信用户" w:date="2026-09-30T10:19:15Z"/>
                <w:rFonts w:ascii="仿宋" w:hAnsi="仿宋" w:eastAsia="仿宋" w:cs="仿宋"/>
                <w:kern w:val="0"/>
                <w:sz w:val="24"/>
                <w:szCs w:val="24"/>
                <w:highlight w:val="none"/>
                <w:rPrChange w:id="426" w:author="微信用户" w:date="2026-09-30T10:18:20Z">
                  <w:rPr>
                    <w:del w:id="427" w:author="微信用户" w:date="2026-09-30T10:19:15Z"/>
                    <w:rFonts w:ascii="仿宋" w:hAnsi="仿宋" w:eastAsia="仿宋" w:cs="仿宋"/>
                    <w:kern w:val="0"/>
                    <w:sz w:val="24"/>
                    <w:szCs w:val="24"/>
                  </w:rPr>
                </w:rPrChange>
              </w:rPr>
            </w:pPr>
            <w:del w:id="428" w:author="微信用户" w:date="2026-09-30T10:19:15Z">
              <w:r>
                <w:rPr>
                  <w:rFonts w:hint="eastAsia" w:ascii="仿宋" w:hAnsi="仿宋" w:eastAsia="仿宋" w:cs="仿宋"/>
                  <w:kern w:val="0"/>
                  <w:sz w:val="24"/>
                  <w:szCs w:val="24"/>
                  <w:highlight w:val="none"/>
                  <w:rPrChange w:id="429" w:author="微信用户" w:date="2026-09-30T10:18:20Z">
                    <w:rPr>
                      <w:rFonts w:hint="eastAsia" w:ascii="仿宋" w:hAnsi="仿宋" w:eastAsia="仿宋" w:cs="仿宋"/>
                      <w:kern w:val="0"/>
                      <w:sz w:val="24"/>
                      <w:szCs w:val="24"/>
                    </w:rPr>
                  </w:rPrChange>
                </w:rPr>
                <w:delText>竞价交易</w:delText>
              </w:r>
            </w:del>
          </w:p>
        </w:tc>
        <w:tc>
          <w:tcPr>
            <w:tcW w:w="2413" w:type="pct"/>
            <w:vAlign w:val="center"/>
          </w:tcPr>
          <w:p w14:paraId="75350F0F">
            <w:pPr>
              <w:widowControl/>
              <w:spacing w:line="360" w:lineRule="auto"/>
              <w:jc w:val="center"/>
              <w:rPr>
                <w:del w:id="431" w:author="微信用户" w:date="2026-09-30T10:19:15Z"/>
                <w:rFonts w:ascii="仿宋" w:hAnsi="仿宋" w:eastAsia="仿宋" w:cs="仿宋"/>
                <w:kern w:val="0"/>
                <w:sz w:val="24"/>
                <w:szCs w:val="24"/>
                <w:highlight w:val="none"/>
                <w:rPrChange w:id="432" w:author="微信用户" w:date="2026-09-30T10:18:20Z">
                  <w:rPr>
                    <w:del w:id="433" w:author="微信用户" w:date="2026-09-30T10:19:15Z"/>
                    <w:rFonts w:ascii="仿宋" w:hAnsi="仿宋" w:eastAsia="仿宋" w:cs="仿宋"/>
                    <w:kern w:val="0"/>
                    <w:sz w:val="24"/>
                    <w:szCs w:val="24"/>
                  </w:rPr>
                </w:rPrChange>
              </w:rPr>
            </w:pPr>
            <w:del w:id="434" w:author="微信用户" w:date="2026-09-30T10:19:15Z">
              <w:r>
                <w:rPr>
                  <w:rFonts w:hint="eastAsia" w:ascii="仿宋" w:hAnsi="仿宋" w:eastAsia="仿宋" w:cs="仿宋"/>
                  <w:kern w:val="0"/>
                  <w:sz w:val="24"/>
                  <w:szCs w:val="24"/>
                  <w:highlight w:val="none"/>
                  <w:rPrChange w:id="435" w:author="微信用户" w:date="2026-09-30T10:18:20Z">
                    <w:rPr>
                      <w:rFonts w:hint="eastAsia" w:ascii="仿宋" w:hAnsi="仿宋" w:eastAsia="仿宋" w:cs="仿宋"/>
                      <w:kern w:val="0"/>
                      <w:sz w:val="24"/>
                      <w:szCs w:val="24"/>
                    </w:rPr>
                  </w:rPrChange>
                </w:rPr>
                <w:delText>竞价交易-</w:delText>
              </w:r>
            </w:del>
            <w:del w:id="437" w:author="微信用户" w:date="2026-09-30T10:19:15Z">
              <w:r>
                <w:rPr>
                  <w:rFonts w:hint="eastAsia" w:ascii="仿宋" w:hAnsi="仿宋" w:eastAsia="仿宋" w:cs="仿宋"/>
                  <w:color w:val="000000"/>
                  <w:spacing w:val="10"/>
                  <w:sz w:val="24"/>
                  <w:szCs w:val="24"/>
                  <w:highlight w:val="none"/>
                  <w:shd w:val="clear" w:color="auto" w:fill="FFFFFF"/>
                  <w:rPrChange w:id="438" w:author="微信用户" w:date="2026-09-30T10:18:20Z">
                    <w:rPr>
                      <w:rFonts w:hint="eastAsia" w:ascii="仿宋" w:hAnsi="仿宋" w:eastAsia="仿宋" w:cs="仿宋"/>
                      <w:color w:val="000000"/>
                      <w:spacing w:val="10"/>
                      <w:sz w:val="24"/>
                      <w:szCs w:val="24"/>
                      <w:shd w:val="clear" w:color="auto" w:fill="FFFFFF"/>
                    </w:rPr>
                  </w:rPrChange>
                </w:rPr>
                <w:delText>竞卖交易</w:delText>
              </w:r>
            </w:del>
          </w:p>
        </w:tc>
      </w:tr>
      <w:tr w14:paraId="7C00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440" w:author="微信用户" w:date="2026-09-30T10:19:15Z"/>
        </w:trPr>
        <w:tc>
          <w:tcPr>
            <w:tcW w:w="1325" w:type="pct"/>
            <w:vAlign w:val="center"/>
          </w:tcPr>
          <w:p w14:paraId="14641DD6">
            <w:pPr>
              <w:widowControl/>
              <w:spacing w:line="360" w:lineRule="auto"/>
              <w:jc w:val="center"/>
              <w:rPr>
                <w:del w:id="441" w:author="微信用户" w:date="2026-09-30T10:19:15Z"/>
                <w:rFonts w:ascii="仿宋" w:hAnsi="仿宋" w:eastAsia="仿宋" w:cs="仿宋"/>
                <w:kern w:val="0"/>
                <w:sz w:val="24"/>
                <w:szCs w:val="24"/>
                <w:highlight w:val="none"/>
                <w:rPrChange w:id="442" w:author="微信用户" w:date="2026-09-30T10:18:20Z">
                  <w:rPr>
                    <w:del w:id="443" w:author="微信用户" w:date="2026-09-30T10:19:15Z"/>
                    <w:rFonts w:ascii="仿宋" w:hAnsi="仿宋" w:eastAsia="仿宋" w:cs="仿宋"/>
                    <w:kern w:val="0"/>
                    <w:sz w:val="24"/>
                    <w:szCs w:val="24"/>
                  </w:rPr>
                </w:rPrChange>
              </w:rPr>
            </w:pPr>
            <w:del w:id="444" w:author="微信用户" w:date="2026-09-30T10:19:15Z">
              <w:r>
                <w:rPr>
                  <w:rFonts w:hint="eastAsia" w:ascii="仿宋" w:hAnsi="仿宋" w:eastAsia="仿宋" w:cs="仿宋"/>
                  <w:kern w:val="0"/>
                  <w:sz w:val="24"/>
                  <w:szCs w:val="24"/>
                  <w:highlight w:val="none"/>
                  <w:rPrChange w:id="445" w:author="微信用户" w:date="2026-09-30T10:18:20Z">
                    <w:rPr>
                      <w:rFonts w:hint="eastAsia" w:ascii="仿宋" w:hAnsi="仿宋" w:eastAsia="仿宋" w:cs="仿宋"/>
                      <w:kern w:val="0"/>
                      <w:sz w:val="24"/>
                      <w:szCs w:val="24"/>
                    </w:rPr>
                  </w:rPrChange>
                </w:rPr>
                <w:delText>挂单量</w:delText>
              </w:r>
            </w:del>
          </w:p>
        </w:tc>
        <w:tc>
          <w:tcPr>
            <w:tcW w:w="1261" w:type="pct"/>
            <w:vAlign w:val="center"/>
          </w:tcPr>
          <w:p w14:paraId="5FD94C0B">
            <w:pPr>
              <w:widowControl/>
              <w:spacing w:line="360" w:lineRule="auto"/>
              <w:jc w:val="center"/>
              <w:rPr>
                <w:del w:id="447" w:author="微信用户" w:date="2026-09-30T10:19:15Z"/>
                <w:rFonts w:ascii="仿宋" w:hAnsi="仿宋" w:eastAsia="仿宋" w:cs="仿宋"/>
                <w:kern w:val="0"/>
                <w:sz w:val="24"/>
                <w:szCs w:val="24"/>
                <w:highlight w:val="none"/>
                <w:rPrChange w:id="448" w:author="微信用户" w:date="2026-09-30T10:18:20Z">
                  <w:rPr>
                    <w:del w:id="449" w:author="微信用户" w:date="2026-09-30T10:19:15Z"/>
                    <w:rFonts w:ascii="仿宋" w:hAnsi="仿宋" w:eastAsia="仿宋" w:cs="仿宋"/>
                    <w:kern w:val="0"/>
                    <w:sz w:val="24"/>
                    <w:szCs w:val="24"/>
                  </w:rPr>
                </w:rPrChange>
              </w:rPr>
            </w:pPr>
            <w:del w:id="450" w:author="微信用户" w:date="2026-09-30T10:19:15Z">
              <w:r>
                <w:rPr>
                  <w:rFonts w:ascii="仿宋" w:hAnsi="仿宋" w:eastAsia="仿宋" w:cs="仿宋"/>
                  <w:kern w:val="0"/>
                  <w:sz w:val="24"/>
                  <w:szCs w:val="24"/>
                  <w:highlight w:val="none"/>
                  <w:rPrChange w:id="451" w:author="微信用户" w:date="2026-09-30T10:18:20Z">
                    <w:rPr>
                      <w:rFonts w:ascii="仿宋" w:hAnsi="仿宋" w:eastAsia="仿宋" w:cs="仿宋"/>
                      <w:kern w:val="0"/>
                      <w:sz w:val="24"/>
                      <w:szCs w:val="24"/>
                    </w:rPr>
                  </w:rPrChange>
                </w:rPr>
                <w:delText>135</w:delText>
              </w:r>
            </w:del>
            <w:ins w:id="453" w:author="陈磊" w:date="2026-09-29T09:59:00Z">
              <w:del w:id="454" w:author="微信用户" w:date="2026-09-30T10:19:15Z">
                <w:r>
                  <w:rPr>
                    <w:rFonts w:ascii="仿宋" w:hAnsi="仿宋" w:eastAsia="仿宋" w:cs="仿宋"/>
                    <w:kern w:val="0"/>
                    <w:sz w:val="24"/>
                    <w:szCs w:val="24"/>
                    <w:highlight w:val="none"/>
                    <w:rPrChange w:id="455" w:author="微信用户" w:date="2026-09-30T10:18:20Z">
                      <w:rPr>
                        <w:rFonts w:ascii="仿宋" w:hAnsi="仿宋" w:eastAsia="仿宋" w:cs="仿宋"/>
                        <w:kern w:val="0"/>
                        <w:sz w:val="24"/>
                        <w:szCs w:val="24"/>
                      </w:rPr>
                    </w:rPrChange>
                  </w:rPr>
                  <w:delText>8</w:delText>
                </w:r>
              </w:del>
            </w:ins>
            <w:ins w:id="458" w:author="陈磊" w:date="2026-09-29T09:59:00Z">
              <w:del w:id="459" w:author="微信用户" w:date="2026-09-30T10:19:15Z">
                <w:r>
                  <w:rPr>
                    <w:rFonts w:ascii="仿宋" w:hAnsi="仿宋" w:eastAsia="仿宋" w:cs="仿宋"/>
                    <w:kern w:val="0"/>
                    <w:sz w:val="24"/>
                    <w:szCs w:val="24"/>
                    <w:highlight w:val="none"/>
                    <w:rPrChange w:id="460" w:author="微信用户" w:date="2026-09-30T10:18:20Z">
                      <w:rPr>
                        <w:rFonts w:ascii="仿宋" w:hAnsi="仿宋" w:eastAsia="仿宋" w:cs="仿宋"/>
                        <w:kern w:val="0"/>
                        <w:sz w:val="24"/>
                        <w:szCs w:val="24"/>
                      </w:rPr>
                    </w:rPrChange>
                  </w:rPr>
                  <w:delText>0</w:delText>
                </w:r>
              </w:del>
            </w:ins>
            <w:ins w:id="463" w:author="Hongtao Zheng" w:date="2026-09-29T15:04:00Z">
              <w:del w:id="464" w:author="微信用户" w:date="2026-09-30T10:19:15Z">
                <w:r>
                  <w:rPr>
                    <w:rFonts w:hint="eastAsia" w:ascii="仿宋" w:hAnsi="仿宋" w:eastAsia="仿宋" w:cs="仿宋"/>
                    <w:kern w:val="0"/>
                    <w:sz w:val="24"/>
                    <w:szCs w:val="24"/>
                    <w:highlight w:val="none"/>
                    <w:rPrChange w:id="465" w:author="微信用户" w:date="2026-09-30T10:18:20Z">
                      <w:rPr>
                        <w:rFonts w:hint="eastAsia" w:ascii="仿宋" w:hAnsi="仿宋" w:eastAsia="仿宋" w:cs="仿宋"/>
                        <w:kern w:val="0"/>
                        <w:sz w:val="24"/>
                        <w:szCs w:val="24"/>
                      </w:rPr>
                    </w:rPrChange>
                  </w:rPr>
                  <w:delText>8</w:delText>
                </w:r>
              </w:del>
            </w:ins>
            <w:del w:id="468" w:author="微信用户" w:date="2026-09-30T10:19:15Z">
              <w:r>
                <w:rPr>
                  <w:rFonts w:hint="eastAsia" w:ascii="仿宋" w:hAnsi="仿宋" w:eastAsia="仿宋" w:cs="仿宋"/>
                  <w:kern w:val="0"/>
                  <w:sz w:val="24"/>
                  <w:szCs w:val="24"/>
                  <w:highlight w:val="none"/>
                  <w:rPrChange w:id="469" w:author="微信用户" w:date="2026-09-30T10:18:20Z">
                    <w:rPr>
                      <w:rFonts w:hint="eastAsia" w:ascii="仿宋" w:hAnsi="仿宋" w:eastAsia="仿宋" w:cs="仿宋"/>
                      <w:kern w:val="0"/>
                      <w:sz w:val="24"/>
                      <w:szCs w:val="24"/>
                    </w:rPr>
                  </w:rPrChange>
                </w:rPr>
                <w:delText>万方</w:delText>
              </w:r>
            </w:del>
          </w:p>
        </w:tc>
        <w:tc>
          <w:tcPr>
            <w:tcW w:w="2413" w:type="pct"/>
            <w:vAlign w:val="center"/>
          </w:tcPr>
          <w:p w14:paraId="2E472FC4">
            <w:pPr>
              <w:widowControl/>
              <w:spacing w:line="360" w:lineRule="auto"/>
              <w:jc w:val="center"/>
              <w:rPr>
                <w:del w:id="471" w:author="微信用户" w:date="2026-09-30T10:19:15Z"/>
                <w:rFonts w:ascii="仿宋" w:hAnsi="仿宋" w:eastAsia="仿宋" w:cs="仿宋"/>
                <w:kern w:val="0"/>
                <w:sz w:val="24"/>
                <w:szCs w:val="24"/>
                <w:highlight w:val="none"/>
                <w:rPrChange w:id="472" w:author="微信用户" w:date="2026-09-30T10:18:20Z">
                  <w:rPr>
                    <w:del w:id="473" w:author="微信用户" w:date="2026-09-30T10:19:15Z"/>
                    <w:rFonts w:ascii="仿宋" w:hAnsi="仿宋" w:eastAsia="仿宋" w:cs="仿宋"/>
                    <w:kern w:val="0"/>
                    <w:sz w:val="24"/>
                    <w:szCs w:val="24"/>
                  </w:rPr>
                </w:rPrChange>
              </w:rPr>
            </w:pPr>
            <w:del w:id="474" w:author="微信用户" w:date="2026-09-30T10:19:15Z">
              <w:r>
                <w:rPr>
                  <w:rFonts w:hint="eastAsia" w:ascii="仿宋" w:hAnsi="仿宋" w:eastAsia="仿宋" w:cs="仿宋"/>
                  <w:kern w:val="0"/>
                  <w:sz w:val="24"/>
                  <w:szCs w:val="24"/>
                  <w:highlight w:val="none"/>
                  <w:rPrChange w:id="475" w:author="微信用户" w:date="2026-09-30T10:18:20Z">
                    <w:rPr>
                      <w:rFonts w:hint="eastAsia" w:ascii="仿宋" w:hAnsi="仿宋" w:eastAsia="仿宋" w:cs="仿宋"/>
                      <w:kern w:val="0"/>
                      <w:sz w:val="24"/>
                      <w:szCs w:val="24"/>
                    </w:rPr>
                  </w:rPrChange>
                </w:rPr>
                <w:delText>以实际挂单为准</w:delText>
              </w:r>
            </w:del>
          </w:p>
        </w:tc>
      </w:tr>
      <w:tr w14:paraId="579D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477" w:author="微信用户" w:date="2026-09-30T10:19:15Z"/>
        </w:trPr>
        <w:tc>
          <w:tcPr>
            <w:tcW w:w="1325" w:type="pct"/>
            <w:vAlign w:val="center"/>
          </w:tcPr>
          <w:p w14:paraId="330A6CD1">
            <w:pPr>
              <w:widowControl/>
              <w:spacing w:line="360" w:lineRule="auto"/>
              <w:jc w:val="center"/>
              <w:rPr>
                <w:del w:id="478" w:author="微信用户" w:date="2026-09-30T10:19:15Z"/>
                <w:rFonts w:ascii="仿宋" w:hAnsi="仿宋" w:eastAsia="仿宋" w:cs="仿宋"/>
                <w:kern w:val="0"/>
                <w:sz w:val="24"/>
                <w:szCs w:val="24"/>
                <w:highlight w:val="none"/>
                <w:rPrChange w:id="479" w:author="微信用户" w:date="2026-09-30T10:18:20Z">
                  <w:rPr>
                    <w:del w:id="480" w:author="微信用户" w:date="2026-09-30T10:19:15Z"/>
                    <w:rFonts w:ascii="仿宋" w:hAnsi="仿宋" w:eastAsia="仿宋" w:cs="仿宋"/>
                    <w:kern w:val="0"/>
                    <w:sz w:val="24"/>
                    <w:szCs w:val="24"/>
                  </w:rPr>
                </w:rPrChange>
              </w:rPr>
            </w:pPr>
            <w:del w:id="481" w:author="微信用户" w:date="2026-09-30T10:19:15Z">
              <w:r>
                <w:rPr>
                  <w:rFonts w:hint="eastAsia" w:ascii="仿宋" w:hAnsi="仿宋" w:eastAsia="仿宋" w:cs="仿宋"/>
                  <w:kern w:val="0"/>
                  <w:sz w:val="24"/>
                  <w:szCs w:val="24"/>
                  <w:highlight w:val="none"/>
                  <w:rPrChange w:id="482" w:author="微信用户" w:date="2026-09-30T10:18:20Z">
                    <w:rPr>
                      <w:rFonts w:hint="eastAsia" w:ascii="仿宋" w:hAnsi="仿宋" w:eastAsia="仿宋" w:cs="仿宋"/>
                      <w:kern w:val="0"/>
                      <w:sz w:val="24"/>
                      <w:szCs w:val="24"/>
                    </w:rPr>
                  </w:rPrChange>
                </w:rPr>
                <w:delText>最大摘单量</w:delText>
              </w:r>
            </w:del>
          </w:p>
        </w:tc>
        <w:tc>
          <w:tcPr>
            <w:tcW w:w="1261" w:type="pct"/>
            <w:vAlign w:val="center"/>
          </w:tcPr>
          <w:p w14:paraId="31FD4CCB">
            <w:pPr>
              <w:spacing w:line="360" w:lineRule="auto"/>
              <w:jc w:val="center"/>
              <w:rPr>
                <w:del w:id="484" w:author="微信用户" w:date="2026-09-30T10:19:15Z"/>
                <w:rFonts w:ascii="仿宋" w:hAnsi="仿宋" w:eastAsia="仿宋" w:cs="仿宋"/>
                <w:kern w:val="0"/>
                <w:sz w:val="24"/>
                <w:szCs w:val="24"/>
                <w:highlight w:val="none"/>
                <w:rPrChange w:id="485" w:author="微信用户" w:date="2026-09-30T10:18:20Z">
                  <w:rPr>
                    <w:del w:id="486" w:author="微信用户" w:date="2026-09-30T10:19:15Z"/>
                    <w:rFonts w:ascii="仿宋" w:hAnsi="仿宋" w:eastAsia="仿宋" w:cs="仿宋"/>
                    <w:kern w:val="0"/>
                    <w:sz w:val="24"/>
                    <w:szCs w:val="24"/>
                  </w:rPr>
                </w:rPrChange>
              </w:rPr>
            </w:pPr>
            <w:del w:id="487" w:author="微信用户" w:date="2026-09-30T10:19:15Z">
              <w:r>
                <w:rPr>
                  <w:rFonts w:hint="eastAsia" w:ascii="仿宋" w:hAnsi="仿宋" w:eastAsia="仿宋" w:cs="仿宋"/>
                  <w:kern w:val="0"/>
                  <w:sz w:val="24"/>
                  <w:szCs w:val="24"/>
                  <w:highlight w:val="none"/>
                  <w:rPrChange w:id="488" w:author="微信用户" w:date="2026-09-30T10:18:20Z">
                    <w:rPr>
                      <w:rFonts w:hint="eastAsia" w:ascii="仿宋" w:hAnsi="仿宋" w:eastAsia="仿宋" w:cs="仿宋"/>
                      <w:kern w:val="0"/>
                      <w:sz w:val="24"/>
                      <w:szCs w:val="24"/>
                    </w:rPr>
                  </w:rPrChange>
                </w:rPr>
                <w:delText>与挂单量一致</w:delText>
              </w:r>
            </w:del>
          </w:p>
        </w:tc>
        <w:tc>
          <w:tcPr>
            <w:tcW w:w="2413" w:type="pct"/>
            <w:vAlign w:val="center"/>
          </w:tcPr>
          <w:p w14:paraId="5D77CA6E">
            <w:pPr>
              <w:widowControl/>
              <w:spacing w:line="360" w:lineRule="auto"/>
              <w:jc w:val="center"/>
              <w:rPr>
                <w:del w:id="490" w:author="微信用户" w:date="2026-09-30T10:19:15Z"/>
                <w:rFonts w:ascii="仿宋" w:hAnsi="仿宋" w:eastAsia="仿宋" w:cs="仿宋"/>
                <w:kern w:val="0"/>
                <w:sz w:val="24"/>
                <w:szCs w:val="24"/>
                <w:highlight w:val="none"/>
                <w:rPrChange w:id="491" w:author="微信用户" w:date="2026-09-30T10:18:20Z">
                  <w:rPr>
                    <w:del w:id="492" w:author="微信用户" w:date="2026-09-30T10:19:15Z"/>
                    <w:rFonts w:ascii="仿宋" w:hAnsi="仿宋" w:eastAsia="仿宋" w:cs="仿宋"/>
                    <w:kern w:val="0"/>
                    <w:sz w:val="24"/>
                    <w:szCs w:val="24"/>
                  </w:rPr>
                </w:rPrChange>
              </w:rPr>
            </w:pPr>
            <w:del w:id="493" w:author="微信用户" w:date="2026-09-30T10:19:15Z">
              <w:r>
                <w:rPr>
                  <w:rFonts w:hint="eastAsia" w:ascii="仿宋" w:hAnsi="仿宋" w:eastAsia="仿宋" w:cs="仿宋"/>
                  <w:kern w:val="0"/>
                  <w:sz w:val="24"/>
                  <w:szCs w:val="24"/>
                  <w:highlight w:val="none"/>
                  <w:rPrChange w:id="494" w:author="微信用户" w:date="2026-09-30T10:18:20Z">
                    <w:rPr>
                      <w:rFonts w:hint="eastAsia" w:ascii="仿宋" w:hAnsi="仿宋" w:eastAsia="仿宋" w:cs="仿宋"/>
                      <w:kern w:val="0"/>
                      <w:sz w:val="24"/>
                      <w:szCs w:val="24"/>
                    </w:rPr>
                  </w:rPrChange>
                </w:rPr>
                <w:delText>允许用户单笔最大摘单量</w:delText>
              </w:r>
            </w:del>
          </w:p>
        </w:tc>
      </w:tr>
      <w:tr w14:paraId="7587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496" w:author="微信用户" w:date="2026-09-30T10:19:15Z"/>
        </w:trPr>
        <w:tc>
          <w:tcPr>
            <w:tcW w:w="1325" w:type="pct"/>
            <w:vAlign w:val="center"/>
          </w:tcPr>
          <w:p w14:paraId="5C6C996E">
            <w:pPr>
              <w:widowControl/>
              <w:spacing w:line="360" w:lineRule="auto"/>
              <w:jc w:val="center"/>
              <w:rPr>
                <w:del w:id="497" w:author="微信用户" w:date="2026-09-30T10:19:15Z"/>
                <w:rFonts w:ascii="仿宋" w:hAnsi="仿宋" w:eastAsia="仿宋" w:cs="仿宋"/>
                <w:kern w:val="0"/>
                <w:sz w:val="24"/>
                <w:szCs w:val="24"/>
                <w:highlight w:val="none"/>
                <w:rPrChange w:id="498" w:author="微信用户" w:date="2026-09-30T10:18:20Z">
                  <w:rPr>
                    <w:del w:id="499" w:author="微信用户" w:date="2026-09-30T10:19:15Z"/>
                    <w:rFonts w:ascii="仿宋" w:hAnsi="仿宋" w:eastAsia="仿宋" w:cs="仿宋"/>
                    <w:kern w:val="0"/>
                    <w:sz w:val="24"/>
                    <w:szCs w:val="24"/>
                  </w:rPr>
                </w:rPrChange>
              </w:rPr>
            </w:pPr>
            <w:del w:id="500" w:author="微信用户" w:date="2026-09-30T10:19:15Z">
              <w:r>
                <w:rPr>
                  <w:rFonts w:hint="eastAsia" w:ascii="仿宋" w:hAnsi="仿宋" w:eastAsia="仿宋" w:cs="仿宋"/>
                  <w:kern w:val="0"/>
                  <w:sz w:val="24"/>
                  <w:szCs w:val="24"/>
                  <w:highlight w:val="none"/>
                  <w:rPrChange w:id="501" w:author="微信用户" w:date="2026-09-30T10:18:20Z">
                    <w:rPr>
                      <w:rFonts w:hint="eastAsia" w:ascii="仿宋" w:hAnsi="仿宋" w:eastAsia="仿宋" w:cs="仿宋"/>
                      <w:kern w:val="0"/>
                      <w:sz w:val="24"/>
                      <w:szCs w:val="24"/>
                    </w:rPr>
                  </w:rPrChange>
                </w:rPr>
                <w:delText>最小摘单量</w:delText>
              </w:r>
            </w:del>
          </w:p>
        </w:tc>
        <w:tc>
          <w:tcPr>
            <w:tcW w:w="1261" w:type="pct"/>
            <w:vAlign w:val="center"/>
          </w:tcPr>
          <w:p w14:paraId="4D4704E0">
            <w:pPr>
              <w:spacing w:line="360" w:lineRule="auto"/>
              <w:jc w:val="center"/>
              <w:rPr>
                <w:del w:id="503" w:author="微信用户" w:date="2026-09-30T10:19:15Z"/>
                <w:rFonts w:ascii="仿宋" w:hAnsi="仿宋" w:eastAsia="仿宋" w:cs="仿宋"/>
                <w:kern w:val="0"/>
                <w:sz w:val="24"/>
                <w:szCs w:val="24"/>
                <w:highlight w:val="none"/>
                <w:rPrChange w:id="504" w:author="微信用户" w:date="2026-09-30T10:18:20Z">
                  <w:rPr>
                    <w:del w:id="505" w:author="微信用户" w:date="2026-09-30T10:19:15Z"/>
                    <w:rFonts w:ascii="仿宋" w:hAnsi="仿宋" w:eastAsia="仿宋" w:cs="仿宋"/>
                    <w:kern w:val="0"/>
                    <w:sz w:val="24"/>
                    <w:szCs w:val="24"/>
                  </w:rPr>
                </w:rPrChange>
              </w:rPr>
            </w:pPr>
            <w:del w:id="506" w:author="微信用户" w:date="2026-09-30T10:19:15Z">
              <w:r>
                <w:rPr>
                  <w:rFonts w:ascii="仿宋" w:hAnsi="仿宋" w:eastAsia="仿宋" w:cs="仿宋"/>
                  <w:kern w:val="0"/>
                  <w:sz w:val="24"/>
                  <w:szCs w:val="24"/>
                  <w:highlight w:val="none"/>
                  <w:rPrChange w:id="507" w:author="微信用户" w:date="2026-09-30T10:18:20Z">
                    <w:rPr>
                      <w:rFonts w:ascii="仿宋" w:hAnsi="仿宋" w:eastAsia="仿宋" w:cs="仿宋"/>
                      <w:kern w:val="0"/>
                      <w:sz w:val="24"/>
                      <w:szCs w:val="24"/>
                    </w:rPr>
                  </w:rPrChange>
                </w:rPr>
                <w:delText>27</w:delText>
              </w:r>
            </w:del>
            <w:ins w:id="509" w:author="陈磊" w:date="2026-09-29T09:59:00Z">
              <w:del w:id="510" w:author="微信用户" w:date="2026-09-30T10:19:15Z">
                <w:r>
                  <w:rPr>
                    <w:rFonts w:ascii="仿宋" w:hAnsi="仿宋" w:eastAsia="仿宋" w:cs="仿宋"/>
                    <w:kern w:val="0"/>
                    <w:sz w:val="24"/>
                    <w:szCs w:val="24"/>
                    <w:highlight w:val="none"/>
                    <w:rPrChange w:id="511" w:author="微信用户" w:date="2026-09-30T10:18:20Z">
                      <w:rPr>
                        <w:rFonts w:ascii="仿宋" w:hAnsi="仿宋" w:eastAsia="仿宋" w:cs="仿宋"/>
                        <w:kern w:val="0"/>
                        <w:sz w:val="24"/>
                        <w:szCs w:val="24"/>
                      </w:rPr>
                    </w:rPrChange>
                  </w:rPr>
                  <w:delText>1</w:delText>
                </w:r>
              </w:del>
            </w:ins>
            <w:ins w:id="514" w:author="Hongtao Zheng" w:date="2026-09-29T15:03:00Z">
              <w:del w:id="515" w:author="微信用户" w:date="2026-09-30T10:19:15Z">
                <w:r>
                  <w:rPr>
                    <w:rFonts w:hint="eastAsia" w:ascii="仿宋" w:hAnsi="仿宋" w:eastAsia="仿宋" w:cs="仿宋"/>
                    <w:kern w:val="0"/>
                    <w:sz w:val="24"/>
                    <w:szCs w:val="24"/>
                    <w:highlight w:val="none"/>
                    <w:rPrChange w:id="516" w:author="微信用户" w:date="2026-09-30T10:18:20Z">
                      <w:rPr>
                        <w:rFonts w:hint="eastAsia" w:ascii="仿宋" w:hAnsi="仿宋" w:eastAsia="仿宋" w:cs="仿宋"/>
                        <w:kern w:val="0"/>
                        <w:sz w:val="24"/>
                        <w:szCs w:val="24"/>
                        <w:highlight w:val="yellow"/>
                      </w:rPr>
                    </w:rPrChange>
                  </w:rPr>
                  <w:delText>1</w:delText>
                </w:r>
              </w:del>
            </w:ins>
            <w:ins w:id="519" w:author="陈磊" w:date="2026-09-29T09:59:00Z">
              <w:del w:id="520" w:author="微信用户" w:date="2026-09-30T10:19:15Z">
                <w:r>
                  <w:rPr>
                    <w:rFonts w:ascii="仿宋" w:hAnsi="仿宋" w:eastAsia="仿宋" w:cs="仿宋"/>
                    <w:kern w:val="0"/>
                    <w:sz w:val="24"/>
                    <w:szCs w:val="24"/>
                    <w:highlight w:val="none"/>
                    <w:rPrChange w:id="521" w:author="微信用户" w:date="2026-09-30T10:18:20Z">
                      <w:rPr>
                        <w:rFonts w:ascii="仿宋" w:hAnsi="仿宋" w:eastAsia="仿宋" w:cs="仿宋"/>
                        <w:kern w:val="0"/>
                        <w:sz w:val="24"/>
                        <w:szCs w:val="24"/>
                      </w:rPr>
                    </w:rPrChange>
                  </w:rPr>
                  <w:delText>6</w:delText>
                </w:r>
              </w:del>
            </w:ins>
            <w:del w:id="524" w:author="微信用户" w:date="2026-09-30T10:19:15Z">
              <w:r>
                <w:rPr>
                  <w:rFonts w:hint="eastAsia" w:ascii="仿宋" w:hAnsi="仿宋" w:eastAsia="仿宋" w:cs="仿宋"/>
                  <w:kern w:val="0"/>
                  <w:sz w:val="24"/>
                  <w:szCs w:val="24"/>
                  <w:highlight w:val="none"/>
                  <w:rPrChange w:id="525" w:author="微信用户" w:date="2026-09-30T10:18:20Z">
                    <w:rPr>
                      <w:rFonts w:hint="eastAsia" w:ascii="仿宋" w:hAnsi="仿宋" w:eastAsia="仿宋" w:cs="仿宋"/>
                      <w:kern w:val="0"/>
                      <w:sz w:val="24"/>
                      <w:szCs w:val="24"/>
                    </w:rPr>
                  </w:rPrChange>
                </w:rPr>
                <w:delText>万方</w:delText>
              </w:r>
            </w:del>
          </w:p>
        </w:tc>
        <w:tc>
          <w:tcPr>
            <w:tcW w:w="2413" w:type="pct"/>
            <w:vAlign w:val="center"/>
          </w:tcPr>
          <w:p w14:paraId="3892DF24">
            <w:pPr>
              <w:widowControl/>
              <w:spacing w:line="360" w:lineRule="auto"/>
              <w:jc w:val="center"/>
              <w:rPr>
                <w:del w:id="527" w:author="微信用户" w:date="2026-09-30T10:19:15Z"/>
                <w:rFonts w:ascii="仿宋" w:hAnsi="仿宋" w:eastAsia="仿宋" w:cs="仿宋"/>
                <w:kern w:val="0"/>
                <w:sz w:val="24"/>
                <w:szCs w:val="24"/>
                <w:highlight w:val="none"/>
                <w:rPrChange w:id="528" w:author="微信用户" w:date="2026-09-30T10:18:20Z">
                  <w:rPr>
                    <w:del w:id="529" w:author="微信用户" w:date="2026-09-30T10:19:15Z"/>
                    <w:rFonts w:ascii="仿宋" w:hAnsi="仿宋" w:eastAsia="仿宋" w:cs="仿宋"/>
                    <w:kern w:val="0"/>
                    <w:sz w:val="24"/>
                    <w:szCs w:val="24"/>
                  </w:rPr>
                </w:rPrChange>
              </w:rPr>
            </w:pPr>
            <w:del w:id="530" w:author="微信用户" w:date="2026-09-30T10:19:15Z">
              <w:r>
                <w:rPr>
                  <w:rFonts w:hint="eastAsia" w:ascii="仿宋" w:hAnsi="仿宋" w:eastAsia="仿宋" w:cs="仿宋"/>
                  <w:kern w:val="0"/>
                  <w:sz w:val="24"/>
                  <w:szCs w:val="24"/>
                  <w:highlight w:val="none"/>
                  <w:rPrChange w:id="531" w:author="微信用户" w:date="2026-09-30T10:18:20Z">
                    <w:rPr>
                      <w:rFonts w:hint="eastAsia" w:ascii="仿宋" w:hAnsi="仿宋" w:eastAsia="仿宋" w:cs="仿宋"/>
                      <w:kern w:val="0"/>
                      <w:sz w:val="24"/>
                      <w:szCs w:val="24"/>
                    </w:rPr>
                  </w:rPrChange>
                </w:rPr>
                <w:delText>允许用户单笔最小摘单量</w:delText>
              </w:r>
            </w:del>
          </w:p>
        </w:tc>
      </w:tr>
      <w:tr w14:paraId="7F3C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533" w:author="微信用户" w:date="2026-09-30T10:19:15Z"/>
        </w:trPr>
        <w:tc>
          <w:tcPr>
            <w:tcW w:w="1325" w:type="pct"/>
            <w:vAlign w:val="center"/>
          </w:tcPr>
          <w:p w14:paraId="5EB4002A">
            <w:pPr>
              <w:widowControl/>
              <w:spacing w:line="360" w:lineRule="auto"/>
              <w:jc w:val="center"/>
              <w:rPr>
                <w:del w:id="534" w:author="微信用户" w:date="2026-09-30T10:19:15Z"/>
                <w:rFonts w:ascii="仿宋" w:hAnsi="仿宋" w:eastAsia="仿宋" w:cs="仿宋"/>
                <w:kern w:val="0"/>
                <w:sz w:val="24"/>
                <w:szCs w:val="24"/>
                <w:highlight w:val="none"/>
                <w:rPrChange w:id="535" w:author="微信用户" w:date="2026-09-30T10:18:20Z">
                  <w:rPr>
                    <w:del w:id="536" w:author="微信用户" w:date="2026-09-30T10:19:15Z"/>
                    <w:rFonts w:ascii="仿宋" w:hAnsi="仿宋" w:eastAsia="仿宋" w:cs="仿宋"/>
                    <w:kern w:val="0"/>
                    <w:sz w:val="24"/>
                    <w:szCs w:val="24"/>
                  </w:rPr>
                </w:rPrChange>
              </w:rPr>
            </w:pPr>
            <w:del w:id="537" w:author="微信用户" w:date="2026-09-30T10:19:15Z">
              <w:r>
                <w:rPr>
                  <w:rFonts w:hint="eastAsia" w:ascii="仿宋" w:hAnsi="仿宋" w:eastAsia="仿宋" w:cs="仿宋"/>
                  <w:kern w:val="0"/>
                  <w:sz w:val="24"/>
                  <w:szCs w:val="24"/>
                  <w:highlight w:val="none"/>
                  <w:rPrChange w:id="538" w:author="微信用户" w:date="2026-09-30T10:18:20Z">
                    <w:rPr>
                      <w:rFonts w:hint="eastAsia" w:ascii="仿宋" w:hAnsi="仿宋" w:eastAsia="仿宋" w:cs="仿宋"/>
                      <w:kern w:val="0"/>
                      <w:sz w:val="24"/>
                      <w:szCs w:val="24"/>
                    </w:rPr>
                  </w:rPrChange>
                </w:rPr>
                <w:delText>摘单量递增单位</w:delText>
              </w:r>
            </w:del>
          </w:p>
        </w:tc>
        <w:tc>
          <w:tcPr>
            <w:tcW w:w="1261" w:type="pct"/>
            <w:vAlign w:val="center"/>
          </w:tcPr>
          <w:p w14:paraId="3A773F79">
            <w:pPr>
              <w:widowControl/>
              <w:spacing w:line="360" w:lineRule="auto"/>
              <w:jc w:val="center"/>
              <w:rPr>
                <w:del w:id="540" w:author="微信用户" w:date="2026-09-30T10:19:15Z"/>
                <w:rFonts w:ascii="仿宋" w:hAnsi="仿宋" w:eastAsia="仿宋" w:cs="仿宋"/>
                <w:kern w:val="0"/>
                <w:sz w:val="24"/>
                <w:szCs w:val="24"/>
                <w:highlight w:val="none"/>
                <w:rPrChange w:id="541" w:author="微信用户" w:date="2026-09-30T10:18:20Z">
                  <w:rPr>
                    <w:del w:id="542" w:author="微信用户" w:date="2026-09-30T10:19:15Z"/>
                    <w:rFonts w:ascii="仿宋" w:hAnsi="仿宋" w:eastAsia="仿宋" w:cs="仿宋"/>
                    <w:kern w:val="0"/>
                    <w:sz w:val="24"/>
                    <w:szCs w:val="24"/>
                  </w:rPr>
                </w:rPrChange>
              </w:rPr>
            </w:pPr>
            <w:del w:id="543" w:author="微信用户" w:date="2026-09-30T10:19:15Z">
              <w:r>
                <w:rPr>
                  <w:rFonts w:ascii="仿宋" w:hAnsi="仿宋" w:eastAsia="仿宋" w:cs="仿宋"/>
                  <w:kern w:val="0"/>
                  <w:sz w:val="24"/>
                  <w:szCs w:val="24"/>
                  <w:highlight w:val="none"/>
                  <w:rPrChange w:id="544" w:author="微信用户" w:date="2026-09-30T10:18:20Z">
                    <w:rPr>
                      <w:rFonts w:ascii="仿宋" w:hAnsi="仿宋" w:eastAsia="仿宋" w:cs="仿宋"/>
                      <w:kern w:val="0"/>
                      <w:sz w:val="24"/>
                      <w:szCs w:val="24"/>
                    </w:rPr>
                  </w:rPrChange>
                </w:rPr>
                <w:delText>27</w:delText>
              </w:r>
            </w:del>
            <w:ins w:id="546" w:author="陈磊" w:date="2026-09-29T09:59:00Z">
              <w:del w:id="547" w:author="微信用户" w:date="2026-09-30T10:19:15Z">
                <w:r>
                  <w:rPr>
                    <w:rFonts w:ascii="仿宋" w:hAnsi="仿宋" w:eastAsia="仿宋" w:cs="仿宋"/>
                    <w:kern w:val="0"/>
                    <w:sz w:val="24"/>
                    <w:szCs w:val="24"/>
                    <w:highlight w:val="none"/>
                    <w:rPrChange w:id="548" w:author="微信用户" w:date="2026-09-30T10:18:20Z">
                      <w:rPr>
                        <w:rFonts w:ascii="仿宋" w:hAnsi="仿宋" w:eastAsia="仿宋" w:cs="仿宋"/>
                        <w:kern w:val="0"/>
                        <w:sz w:val="24"/>
                        <w:szCs w:val="24"/>
                      </w:rPr>
                    </w:rPrChange>
                  </w:rPr>
                  <w:delText>1</w:delText>
                </w:r>
              </w:del>
            </w:ins>
            <w:ins w:id="551" w:author="陈磊" w:date="2026-09-29T09:59:00Z">
              <w:del w:id="552" w:author="微信用户" w:date="2026-09-30T10:19:15Z">
                <w:r>
                  <w:rPr>
                    <w:rFonts w:ascii="仿宋" w:hAnsi="仿宋" w:eastAsia="仿宋" w:cs="仿宋"/>
                    <w:kern w:val="0"/>
                    <w:sz w:val="24"/>
                    <w:szCs w:val="24"/>
                    <w:highlight w:val="none"/>
                    <w:rPrChange w:id="553" w:author="微信用户" w:date="2026-09-30T10:18:20Z">
                      <w:rPr>
                        <w:rFonts w:ascii="仿宋" w:hAnsi="仿宋" w:eastAsia="仿宋" w:cs="仿宋"/>
                        <w:kern w:val="0"/>
                        <w:sz w:val="24"/>
                        <w:szCs w:val="24"/>
                      </w:rPr>
                    </w:rPrChange>
                  </w:rPr>
                  <w:delText>6</w:delText>
                </w:r>
              </w:del>
            </w:ins>
            <w:ins w:id="556" w:author="Hongtao Zheng" w:date="2026-09-29T15:03:00Z">
              <w:del w:id="557" w:author="微信用户" w:date="2026-09-30T10:19:15Z">
                <w:r>
                  <w:rPr>
                    <w:rFonts w:hint="eastAsia" w:ascii="仿宋" w:hAnsi="仿宋" w:eastAsia="仿宋" w:cs="仿宋"/>
                    <w:kern w:val="0"/>
                    <w:sz w:val="24"/>
                    <w:szCs w:val="24"/>
                    <w:highlight w:val="none"/>
                    <w:rPrChange w:id="558" w:author="微信用户" w:date="2026-09-30T10:18:20Z">
                      <w:rPr>
                        <w:rFonts w:hint="eastAsia" w:ascii="仿宋" w:hAnsi="仿宋" w:eastAsia="仿宋" w:cs="仿宋"/>
                        <w:kern w:val="0"/>
                        <w:sz w:val="24"/>
                        <w:szCs w:val="24"/>
                      </w:rPr>
                    </w:rPrChange>
                  </w:rPr>
                  <w:delText>1</w:delText>
                </w:r>
              </w:del>
            </w:ins>
            <w:del w:id="561" w:author="微信用户" w:date="2026-09-30T10:19:15Z">
              <w:r>
                <w:rPr>
                  <w:rFonts w:hint="eastAsia" w:ascii="仿宋" w:hAnsi="仿宋" w:eastAsia="仿宋" w:cs="仿宋"/>
                  <w:kern w:val="0"/>
                  <w:sz w:val="24"/>
                  <w:szCs w:val="24"/>
                  <w:highlight w:val="none"/>
                  <w:rPrChange w:id="562" w:author="微信用户" w:date="2026-09-30T10:18:20Z">
                    <w:rPr>
                      <w:rFonts w:hint="eastAsia" w:ascii="仿宋" w:hAnsi="仿宋" w:eastAsia="仿宋" w:cs="仿宋"/>
                      <w:kern w:val="0"/>
                      <w:sz w:val="24"/>
                      <w:szCs w:val="24"/>
                    </w:rPr>
                  </w:rPrChange>
                </w:rPr>
                <w:delText>万方</w:delText>
              </w:r>
            </w:del>
          </w:p>
        </w:tc>
        <w:tc>
          <w:tcPr>
            <w:tcW w:w="2413" w:type="pct"/>
            <w:vAlign w:val="center"/>
          </w:tcPr>
          <w:p w14:paraId="0BCAD43C">
            <w:pPr>
              <w:widowControl/>
              <w:spacing w:line="360" w:lineRule="auto"/>
              <w:jc w:val="center"/>
              <w:rPr>
                <w:del w:id="564" w:author="微信用户" w:date="2026-09-30T10:19:15Z"/>
                <w:rFonts w:ascii="仿宋" w:hAnsi="仿宋" w:eastAsia="仿宋" w:cs="仿宋"/>
                <w:kern w:val="0"/>
                <w:sz w:val="24"/>
                <w:szCs w:val="24"/>
                <w:highlight w:val="none"/>
                <w:rPrChange w:id="565" w:author="微信用户" w:date="2026-09-30T10:18:20Z">
                  <w:rPr>
                    <w:del w:id="566" w:author="微信用户" w:date="2026-09-30T10:19:15Z"/>
                    <w:rFonts w:ascii="仿宋" w:hAnsi="仿宋" w:eastAsia="仿宋" w:cs="仿宋"/>
                    <w:kern w:val="0"/>
                    <w:sz w:val="24"/>
                    <w:szCs w:val="24"/>
                  </w:rPr>
                </w:rPrChange>
              </w:rPr>
            </w:pPr>
            <w:del w:id="567" w:author="微信用户" w:date="2026-09-30T10:19:15Z">
              <w:r>
                <w:rPr>
                  <w:rFonts w:hint="eastAsia" w:ascii="仿宋" w:hAnsi="仿宋" w:eastAsia="仿宋" w:cs="仿宋"/>
                  <w:kern w:val="0"/>
                  <w:sz w:val="24"/>
                  <w:szCs w:val="24"/>
                  <w:highlight w:val="none"/>
                  <w:rPrChange w:id="568" w:author="微信用户" w:date="2026-09-30T10:18:20Z">
                    <w:rPr>
                      <w:rFonts w:hint="eastAsia" w:ascii="仿宋" w:hAnsi="仿宋" w:eastAsia="仿宋" w:cs="仿宋"/>
                      <w:kern w:val="0"/>
                      <w:sz w:val="24"/>
                      <w:szCs w:val="24"/>
                    </w:rPr>
                  </w:rPrChange>
                </w:rPr>
                <w:delText>允许单个用户单笔摘单的递增量，只能以此单位的整数倍递增摘单</w:delText>
              </w:r>
            </w:del>
          </w:p>
        </w:tc>
      </w:tr>
      <w:tr w14:paraId="1E1F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570" w:author="微信用户" w:date="2026-09-30T10:19:15Z"/>
        </w:trPr>
        <w:tc>
          <w:tcPr>
            <w:tcW w:w="1325" w:type="pct"/>
            <w:vAlign w:val="center"/>
          </w:tcPr>
          <w:p w14:paraId="5805C476">
            <w:pPr>
              <w:widowControl/>
              <w:spacing w:line="360" w:lineRule="auto"/>
              <w:jc w:val="center"/>
              <w:rPr>
                <w:del w:id="571" w:author="微信用户" w:date="2026-09-30T10:19:15Z"/>
                <w:rFonts w:ascii="仿宋" w:hAnsi="仿宋" w:eastAsia="仿宋" w:cs="仿宋"/>
                <w:kern w:val="0"/>
                <w:sz w:val="24"/>
                <w:szCs w:val="24"/>
                <w:highlight w:val="none"/>
                <w:rPrChange w:id="572" w:author="微信用户" w:date="2026-09-30T10:18:20Z">
                  <w:rPr>
                    <w:del w:id="573" w:author="微信用户" w:date="2026-09-30T10:19:15Z"/>
                    <w:rFonts w:ascii="仿宋" w:hAnsi="仿宋" w:eastAsia="仿宋" w:cs="仿宋"/>
                    <w:kern w:val="0"/>
                    <w:sz w:val="24"/>
                    <w:szCs w:val="24"/>
                  </w:rPr>
                </w:rPrChange>
              </w:rPr>
            </w:pPr>
            <w:del w:id="574" w:author="微信用户" w:date="2026-09-30T10:19:15Z">
              <w:r>
                <w:rPr>
                  <w:rFonts w:hint="eastAsia" w:ascii="仿宋" w:hAnsi="仿宋" w:eastAsia="仿宋" w:cs="仿宋"/>
                  <w:kern w:val="0"/>
                  <w:sz w:val="24"/>
                  <w:szCs w:val="24"/>
                  <w:highlight w:val="none"/>
                  <w:rPrChange w:id="575" w:author="微信用户" w:date="2026-09-30T10:18:20Z">
                    <w:rPr>
                      <w:rFonts w:hint="eastAsia" w:ascii="仿宋" w:hAnsi="仿宋" w:eastAsia="仿宋" w:cs="仿宋"/>
                      <w:kern w:val="0"/>
                      <w:sz w:val="24"/>
                      <w:szCs w:val="24"/>
                    </w:rPr>
                  </w:rPrChange>
                </w:rPr>
                <w:delText>竞拍底价</w:delText>
              </w:r>
            </w:del>
          </w:p>
        </w:tc>
        <w:tc>
          <w:tcPr>
            <w:tcW w:w="1261" w:type="pct"/>
            <w:vAlign w:val="center"/>
          </w:tcPr>
          <w:p w14:paraId="704EC8FE">
            <w:pPr>
              <w:widowControl/>
              <w:spacing w:line="360" w:lineRule="auto"/>
              <w:jc w:val="center"/>
              <w:rPr>
                <w:del w:id="577" w:author="微信用户" w:date="2026-09-30T10:19:15Z"/>
                <w:rFonts w:ascii="仿宋" w:hAnsi="仿宋" w:eastAsia="仿宋" w:cs="仿宋"/>
                <w:kern w:val="0"/>
                <w:sz w:val="24"/>
                <w:szCs w:val="24"/>
                <w:highlight w:val="none"/>
                <w:rPrChange w:id="578" w:author="微信用户" w:date="2026-09-30T10:18:20Z">
                  <w:rPr>
                    <w:del w:id="579" w:author="微信用户" w:date="2026-09-30T10:19:15Z"/>
                    <w:rFonts w:ascii="仿宋" w:hAnsi="仿宋" w:eastAsia="仿宋" w:cs="仿宋"/>
                    <w:kern w:val="0"/>
                    <w:sz w:val="24"/>
                    <w:szCs w:val="24"/>
                  </w:rPr>
                </w:rPrChange>
              </w:rPr>
            </w:pPr>
            <w:del w:id="580" w:author="微信用户" w:date="2026-09-30T10:19:15Z">
              <w:r>
                <w:rPr>
                  <w:rFonts w:hint="eastAsia" w:ascii="仿宋" w:hAnsi="仿宋" w:eastAsia="仿宋" w:cs="仿宋"/>
                  <w:kern w:val="0"/>
                  <w:sz w:val="24"/>
                  <w:szCs w:val="24"/>
                  <w:highlight w:val="none"/>
                  <w:rPrChange w:id="581" w:author="微信用户" w:date="2026-09-30T10:18:20Z">
                    <w:rPr>
                      <w:rFonts w:hint="eastAsia" w:ascii="仿宋" w:hAnsi="仿宋" w:eastAsia="仿宋" w:cs="仿宋"/>
                      <w:kern w:val="0"/>
                      <w:sz w:val="24"/>
                      <w:szCs w:val="24"/>
                    </w:rPr>
                  </w:rPrChange>
                </w:rPr>
                <w:delText>买方自设</w:delText>
              </w:r>
            </w:del>
          </w:p>
        </w:tc>
        <w:tc>
          <w:tcPr>
            <w:tcW w:w="2413" w:type="pct"/>
            <w:vAlign w:val="center"/>
          </w:tcPr>
          <w:p w14:paraId="1981A838">
            <w:pPr>
              <w:widowControl/>
              <w:spacing w:line="360" w:lineRule="auto"/>
              <w:jc w:val="center"/>
              <w:rPr>
                <w:del w:id="583" w:author="微信用户" w:date="2026-09-30T10:19:15Z"/>
                <w:rFonts w:ascii="仿宋" w:hAnsi="仿宋" w:eastAsia="仿宋" w:cs="仿宋"/>
                <w:kern w:val="0"/>
                <w:sz w:val="24"/>
                <w:szCs w:val="24"/>
                <w:highlight w:val="none"/>
                <w:rPrChange w:id="584" w:author="微信用户" w:date="2026-09-30T10:18:20Z">
                  <w:rPr>
                    <w:del w:id="585" w:author="微信用户" w:date="2026-09-30T10:19:15Z"/>
                    <w:rFonts w:ascii="仿宋" w:hAnsi="仿宋" w:eastAsia="仿宋" w:cs="仿宋"/>
                    <w:kern w:val="0"/>
                    <w:sz w:val="24"/>
                    <w:szCs w:val="24"/>
                  </w:rPr>
                </w:rPrChange>
              </w:rPr>
            </w:pPr>
            <w:del w:id="586" w:author="微信用户" w:date="2026-09-30T10:19:15Z">
              <w:r>
                <w:rPr>
                  <w:rFonts w:hint="eastAsia" w:ascii="仿宋" w:hAnsi="仿宋" w:eastAsia="仿宋" w:cs="仿宋"/>
                  <w:kern w:val="0"/>
                  <w:sz w:val="24"/>
                  <w:szCs w:val="24"/>
                  <w:highlight w:val="none"/>
                  <w:rPrChange w:id="587" w:author="微信用户" w:date="2026-09-30T10:18:20Z">
                    <w:rPr>
                      <w:rFonts w:hint="eastAsia" w:ascii="仿宋" w:hAnsi="仿宋" w:eastAsia="仿宋" w:cs="仿宋"/>
                      <w:kern w:val="0"/>
                      <w:sz w:val="24"/>
                      <w:szCs w:val="24"/>
                    </w:rPr>
                  </w:rPrChange>
                </w:rPr>
                <w:delText>含税价格。于挂单时在交易系统发布</w:delText>
              </w:r>
            </w:del>
          </w:p>
        </w:tc>
      </w:tr>
      <w:tr w14:paraId="496C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589" w:author="微信用户" w:date="2026-09-30T10:19:15Z"/>
        </w:trPr>
        <w:tc>
          <w:tcPr>
            <w:tcW w:w="1325" w:type="pct"/>
            <w:vAlign w:val="center"/>
          </w:tcPr>
          <w:p w14:paraId="2D3C7422">
            <w:pPr>
              <w:widowControl/>
              <w:spacing w:line="360" w:lineRule="auto"/>
              <w:jc w:val="center"/>
              <w:rPr>
                <w:del w:id="590" w:author="微信用户" w:date="2026-09-30T10:19:15Z"/>
                <w:rFonts w:ascii="仿宋" w:hAnsi="仿宋" w:eastAsia="仿宋" w:cs="仿宋"/>
                <w:kern w:val="0"/>
                <w:sz w:val="24"/>
                <w:szCs w:val="24"/>
                <w:highlight w:val="none"/>
                <w:rPrChange w:id="591" w:author="微信用户" w:date="2026-09-30T10:18:20Z">
                  <w:rPr>
                    <w:del w:id="592" w:author="微信用户" w:date="2026-09-30T10:19:15Z"/>
                    <w:rFonts w:ascii="仿宋" w:hAnsi="仿宋" w:eastAsia="仿宋" w:cs="仿宋"/>
                    <w:kern w:val="0"/>
                    <w:sz w:val="24"/>
                    <w:szCs w:val="24"/>
                  </w:rPr>
                </w:rPrChange>
              </w:rPr>
            </w:pPr>
            <w:del w:id="593" w:author="微信用户" w:date="2026-09-30T10:19:15Z">
              <w:r>
                <w:rPr>
                  <w:rFonts w:hint="eastAsia" w:ascii="仿宋" w:hAnsi="仿宋" w:eastAsia="仿宋" w:cs="仿宋"/>
                  <w:kern w:val="0"/>
                  <w:sz w:val="24"/>
                  <w:szCs w:val="24"/>
                  <w:highlight w:val="none"/>
                  <w:rPrChange w:id="594" w:author="微信用户" w:date="2026-09-30T10:18:20Z">
                    <w:rPr>
                      <w:rFonts w:hint="eastAsia" w:ascii="仿宋" w:hAnsi="仿宋" w:eastAsia="仿宋" w:cs="仿宋"/>
                      <w:kern w:val="0"/>
                      <w:sz w:val="24"/>
                      <w:szCs w:val="24"/>
                    </w:rPr>
                  </w:rPrChange>
                </w:rPr>
                <w:delText>最小减价幅度</w:delText>
              </w:r>
            </w:del>
          </w:p>
        </w:tc>
        <w:tc>
          <w:tcPr>
            <w:tcW w:w="1261" w:type="pct"/>
            <w:vAlign w:val="center"/>
          </w:tcPr>
          <w:p w14:paraId="033FFDC5">
            <w:pPr>
              <w:widowControl/>
              <w:spacing w:line="360" w:lineRule="auto"/>
              <w:jc w:val="center"/>
              <w:rPr>
                <w:del w:id="596" w:author="微信用户" w:date="2026-09-30T10:19:15Z"/>
                <w:rFonts w:ascii="仿宋" w:hAnsi="仿宋" w:eastAsia="仿宋" w:cs="仿宋"/>
                <w:kern w:val="0"/>
                <w:sz w:val="24"/>
                <w:szCs w:val="24"/>
                <w:highlight w:val="none"/>
                <w:rPrChange w:id="597" w:author="微信用户" w:date="2026-09-30T10:18:20Z">
                  <w:rPr>
                    <w:del w:id="598" w:author="微信用户" w:date="2026-09-30T10:19:15Z"/>
                    <w:rFonts w:ascii="仿宋" w:hAnsi="仿宋" w:eastAsia="仿宋" w:cs="仿宋"/>
                    <w:kern w:val="0"/>
                    <w:sz w:val="24"/>
                    <w:szCs w:val="24"/>
                  </w:rPr>
                </w:rPrChange>
              </w:rPr>
            </w:pPr>
            <w:del w:id="599" w:author="微信用户" w:date="2026-09-30T10:19:15Z">
              <w:r>
                <w:rPr>
                  <w:rFonts w:hint="eastAsia" w:ascii="仿宋" w:hAnsi="仿宋" w:eastAsia="仿宋" w:cs="仿宋"/>
                  <w:kern w:val="0"/>
                  <w:sz w:val="24"/>
                  <w:szCs w:val="24"/>
                  <w:highlight w:val="none"/>
                  <w:rPrChange w:id="600" w:author="微信用户" w:date="2026-09-30T10:18:20Z">
                    <w:rPr>
                      <w:rFonts w:hint="eastAsia" w:ascii="仿宋" w:hAnsi="仿宋" w:eastAsia="仿宋" w:cs="仿宋"/>
                      <w:kern w:val="0"/>
                      <w:sz w:val="24"/>
                      <w:szCs w:val="24"/>
                    </w:rPr>
                  </w:rPrChange>
                </w:rPr>
                <w:delText>0.01元/方</w:delText>
              </w:r>
            </w:del>
          </w:p>
        </w:tc>
        <w:tc>
          <w:tcPr>
            <w:tcW w:w="2413" w:type="pct"/>
            <w:vAlign w:val="center"/>
          </w:tcPr>
          <w:p w14:paraId="48F711A2">
            <w:pPr>
              <w:widowControl/>
              <w:spacing w:line="360" w:lineRule="auto"/>
              <w:jc w:val="center"/>
              <w:rPr>
                <w:del w:id="602" w:author="微信用户" w:date="2026-09-30T10:19:15Z"/>
                <w:rFonts w:ascii="仿宋" w:hAnsi="仿宋" w:eastAsia="仿宋" w:cs="仿宋"/>
                <w:kern w:val="0"/>
                <w:sz w:val="24"/>
                <w:szCs w:val="24"/>
                <w:highlight w:val="none"/>
                <w:rPrChange w:id="603" w:author="微信用户" w:date="2026-09-30T10:18:20Z">
                  <w:rPr>
                    <w:del w:id="604" w:author="微信用户" w:date="2026-09-30T10:19:15Z"/>
                    <w:rFonts w:ascii="仿宋" w:hAnsi="仿宋" w:eastAsia="仿宋" w:cs="仿宋"/>
                    <w:kern w:val="0"/>
                    <w:sz w:val="24"/>
                    <w:szCs w:val="24"/>
                  </w:rPr>
                </w:rPrChange>
              </w:rPr>
            </w:pPr>
            <w:del w:id="605" w:author="微信用户" w:date="2026-09-30T10:19:15Z">
              <w:r>
                <w:rPr>
                  <w:rFonts w:hint="eastAsia" w:ascii="仿宋" w:hAnsi="仿宋" w:eastAsia="仿宋" w:cs="仿宋"/>
                  <w:kern w:val="0"/>
                  <w:sz w:val="24"/>
                  <w:szCs w:val="24"/>
                  <w:highlight w:val="none"/>
                  <w:rPrChange w:id="606" w:author="微信用户" w:date="2026-09-30T10:18:20Z">
                    <w:rPr>
                      <w:rFonts w:hint="eastAsia" w:ascii="仿宋" w:hAnsi="仿宋" w:eastAsia="仿宋" w:cs="仿宋"/>
                      <w:kern w:val="0"/>
                      <w:sz w:val="24"/>
                      <w:szCs w:val="24"/>
                    </w:rPr>
                  </w:rPrChange>
                </w:rPr>
                <w:delText>单笔减价的最小值</w:delText>
              </w:r>
            </w:del>
          </w:p>
        </w:tc>
      </w:tr>
      <w:tr w14:paraId="5AA9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608" w:author="微信用户" w:date="2026-09-30T10:19:15Z"/>
        </w:trPr>
        <w:tc>
          <w:tcPr>
            <w:tcW w:w="1325" w:type="pct"/>
            <w:vAlign w:val="center"/>
          </w:tcPr>
          <w:p w14:paraId="5AF8E775">
            <w:pPr>
              <w:widowControl/>
              <w:spacing w:line="360" w:lineRule="auto"/>
              <w:jc w:val="center"/>
              <w:rPr>
                <w:del w:id="609" w:author="微信用户" w:date="2026-09-30T10:19:15Z"/>
                <w:rFonts w:ascii="仿宋" w:hAnsi="仿宋" w:eastAsia="仿宋" w:cs="仿宋"/>
                <w:kern w:val="0"/>
                <w:sz w:val="24"/>
                <w:szCs w:val="24"/>
                <w:highlight w:val="none"/>
                <w:rPrChange w:id="610" w:author="微信用户" w:date="2026-09-30T10:18:20Z">
                  <w:rPr>
                    <w:del w:id="611" w:author="微信用户" w:date="2026-09-30T10:19:15Z"/>
                    <w:rFonts w:ascii="仿宋" w:hAnsi="仿宋" w:eastAsia="仿宋" w:cs="仿宋"/>
                    <w:kern w:val="0"/>
                    <w:sz w:val="24"/>
                    <w:szCs w:val="24"/>
                  </w:rPr>
                </w:rPrChange>
              </w:rPr>
            </w:pPr>
            <w:del w:id="612" w:author="微信用户" w:date="2026-09-30T10:19:15Z">
              <w:r>
                <w:rPr>
                  <w:rFonts w:hint="eastAsia" w:ascii="仿宋" w:hAnsi="仿宋" w:eastAsia="仿宋" w:cs="仿宋"/>
                  <w:kern w:val="0"/>
                  <w:sz w:val="24"/>
                  <w:szCs w:val="24"/>
                  <w:highlight w:val="none"/>
                  <w:rPrChange w:id="613" w:author="微信用户" w:date="2026-09-30T10:18:20Z">
                    <w:rPr>
                      <w:rFonts w:hint="eastAsia" w:ascii="仿宋" w:hAnsi="仿宋" w:eastAsia="仿宋" w:cs="仿宋"/>
                      <w:kern w:val="0"/>
                      <w:sz w:val="24"/>
                      <w:szCs w:val="24"/>
                    </w:rPr>
                  </w:rPrChange>
                </w:rPr>
                <w:delText>最大减价幅度</w:delText>
              </w:r>
            </w:del>
          </w:p>
        </w:tc>
        <w:tc>
          <w:tcPr>
            <w:tcW w:w="1261" w:type="pct"/>
            <w:vAlign w:val="center"/>
          </w:tcPr>
          <w:p w14:paraId="19D459B5">
            <w:pPr>
              <w:widowControl/>
              <w:spacing w:line="360" w:lineRule="auto"/>
              <w:jc w:val="center"/>
              <w:rPr>
                <w:del w:id="615" w:author="微信用户" w:date="2026-09-30T10:19:15Z"/>
                <w:rFonts w:ascii="仿宋" w:hAnsi="仿宋" w:eastAsia="仿宋" w:cs="仿宋"/>
                <w:kern w:val="0"/>
                <w:sz w:val="24"/>
                <w:szCs w:val="24"/>
                <w:highlight w:val="none"/>
                <w:rPrChange w:id="616" w:author="微信用户" w:date="2026-09-30T10:18:20Z">
                  <w:rPr>
                    <w:del w:id="617" w:author="微信用户" w:date="2026-09-30T10:19:15Z"/>
                    <w:rFonts w:ascii="仿宋" w:hAnsi="仿宋" w:eastAsia="仿宋" w:cs="仿宋"/>
                    <w:kern w:val="0"/>
                    <w:sz w:val="24"/>
                    <w:szCs w:val="24"/>
                  </w:rPr>
                </w:rPrChange>
              </w:rPr>
            </w:pPr>
            <w:del w:id="618" w:author="微信用户" w:date="2026-09-30T10:19:15Z">
              <w:r>
                <w:rPr>
                  <w:rFonts w:hint="eastAsia" w:ascii="仿宋" w:hAnsi="仿宋" w:eastAsia="仿宋" w:cs="仿宋"/>
                  <w:kern w:val="0"/>
                  <w:sz w:val="24"/>
                  <w:szCs w:val="24"/>
                  <w:highlight w:val="none"/>
                  <w:rPrChange w:id="619" w:author="微信用户" w:date="2026-09-30T10:18:20Z">
                    <w:rPr>
                      <w:rFonts w:hint="eastAsia" w:ascii="仿宋" w:hAnsi="仿宋" w:eastAsia="仿宋" w:cs="仿宋"/>
                      <w:kern w:val="0"/>
                      <w:sz w:val="24"/>
                      <w:szCs w:val="24"/>
                    </w:rPr>
                  </w:rPrChange>
                </w:rPr>
                <w:delText>0.5元/方</w:delText>
              </w:r>
            </w:del>
          </w:p>
        </w:tc>
        <w:tc>
          <w:tcPr>
            <w:tcW w:w="2413" w:type="pct"/>
            <w:vAlign w:val="center"/>
          </w:tcPr>
          <w:p w14:paraId="0282454E">
            <w:pPr>
              <w:widowControl/>
              <w:spacing w:line="360" w:lineRule="auto"/>
              <w:jc w:val="center"/>
              <w:rPr>
                <w:del w:id="621" w:author="微信用户" w:date="2026-09-30T10:19:15Z"/>
                <w:rFonts w:ascii="仿宋" w:hAnsi="仿宋" w:eastAsia="仿宋" w:cs="仿宋"/>
                <w:kern w:val="0"/>
                <w:sz w:val="24"/>
                <w:szCs w:val="24"/>
                <w:highlight w:val="none"/>
                <w:rPrChange w:id="622" w:author="微信用户" w:date="2026-09-30T10:18:20Z">
                  <w:rPr>
                    <w:del w:id="623" w:author="微信用户" w:date="2026-09-30T10:19:15Z"/>
                    <w:rFonts w:ascii="仿宋" w:hAnsi="仿宋" w:eastAsia="仿宋" w:cs="仿宋"/>
                    <w:kern w:val="0"/>
                    <w:sz w:val="24"/>
                    <w:szCs w:val="24"/>
                  </w:rPr>
                </w:rPrChange>
              </w:rPr>
            </w:pPr>
            <w:del w:id="624" w:author="微信用户" w:date="2026-09-30T10:19:15Z">
              <w:r>
                <w:rPr>
                  <w:rFonts w:hint="eastAsia" w:ascii="仿宋" w:hAnsi="仿宋" w:eastAsia="仿宋" w:cs="仿宋"/>
                  <w:kern w:val="0"/>
                  <w:sz w:val="24"/>
                  <w:szCs w:val="24"/>
                  <w:highlight w:val="none"/>
                  <w:rPrChange w:id="625" w:author="微信用户" w:date="2026-09-30T10:18:20Z">
                    <w:rPr>
                      <w:rFonts w:hint="eastAsia" w:ascii="仿宋" w:hAnsi="仿宋" w:eastAsia="仿宋" w:cs="仿宋"/>
                      <w:kern w:val="0"/>
                      <w:sz w:val="24"/>
                      <w:szCs w:val="24"/>
                    </w:rPr>
                  </w:rPrChange>
                </w:rPr>
                <w:delText>单笔减价的最大值</w:delText>
              </w:r>
            </w:del>
          </w:p>
        </w:tc>
      </w:tr>
      <w:tr w14:paraId="11EE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627" w:author="微信用户" w:date="2026-09-30T10:19:15Z"/>
        </w:trPr>
        <w:tc>
          <w:tcPr>
            <w:tcW w:w="1325" w:type="pct"/>
            <w:vAlign w:val="center"/>
          </w:tcPr>
          <w:p w14:paraId="33772FC7">
            <w:pPr>
              <w:widowControl/>
              <w:spacing w:line="360" w:lineRule="auto"/>
              <w:jc w:val="center"/>
              <w:rPr>
                <w:del w:id="628" w:author="微信用户" w:date="2026-09-30T10:19:15Z"/>
                <w:rFonts w:ascii="仿宋" w:hAnsi="仿宋" w:eastAsia="仿宋" w:cs="仿宋"/>
                <w:kern w:val="0"/>
                <w:sz w:val="24"/>
                <w:szCs w:val="24"/>
                <w:highlight w:val="none"/>
                <w:rPrChange w:id="629" w:author="微信用户" w:date="2026-09-30T10:18:20Z">
                  <w:rPr>
                    <w:del w:id="630" w:author="微信用户" w:date="2026-09-30T10:19:15Z"/>
                    <w:rFonts w:ascii="仿宋" w:hAnsi="仿宋" w:eastAsia="仿宋" w:cs="仿宋"/>
                    <w:kern w:val="0"/>
                    <w:sz w:val="24"/>
                    <w:szCs w:val="24"/>
                  </w:rPr>
                </w:rPrChange>
              </w:rPr>
            </w:pPr>
            <w:del w:id="631" w:author="微信用户" w:date="2026-09-30T10:19:15Z">
              <w:r>
                <w:rPr>
                  <w:rFonts w:hint="eastAsia" w:ascii="仿宋" w:hAnsi="仿宋" w:eastAsia="仿宋" w:cs="仿宋"/>
                  <w:kern w:val="0"/>
                  <w:sz w:val="24"/>
                  <w:szCs w:val="24"/>
                  <w:highlight w:val="none"/>
                  <w:rPrChange w:id="632" w:author="微信用户" w:date="2026-09-30T10:18:20Z">
                    <w:rPr>
                      <w:rFonts w:hint="eastAsia" w:ascii="仿宋" w:hAnsi="仿宋" w:eastAsia="仿宋" w:cs="仿宋"/>
                      <w:kern w:val="0"/>
                      <w:sz w:val="24"/>
                      <w:szCs w:val="24"/>
                    </w:rPr>
                  </w:rPrChange>
                </w:rPr>
                <w:delText>减价幅度</w:delText>
              </w:r>
            </w:del>
          </w:p>
        </w:tc>
        <w:tc>
          <w:tcPr>
            <w:tcW w:w="1261" w:type="pct"/>
            <w:vAlign w:val="center"/>
          </w:tcPr>
          <w:p w14:paraId="7E70C26D">
            <w:pPr>
              <w:widowControl/>
              <w:spacing w:line="360" w:lineRule="auto"/>
              <w:jc w:val="center"/>
              <w:rPr>
                <w:del w:id="634" w:author="微信用户" w:date="2026-09-30T10:19:15Z"/>
                <w:rFonts w:ascii="仿宋" w:hAnsi="仿宋" w:eastAsia="仿宋" w:cs="仿宋"/>
                <w:kern w:val="0"/>
                <w:sz w:val="24"/>
                <w:szCs w:val="24"/>
                <w:highlight w:val="none"/>
                <w:rPrChange w:id="635" w:author="微信用户" w:date="2026-09-30T10:18:20Z">
                  <w:rPr>
                    <w:del w:id="636" w:author="微信用户" w:date="2026-09-30T10:19:15Z"/>
                    <w:rFonts w:ascii="仿宋" w:hAnsi="仿宋" w:eastAsia="仿宋" w:cs="仿宋"/>
                    <w:kern w:val="0"/>
                    <w:sz w:val="24"/>
                    <w:szCs w:val="24"/>
                  </w:rPr>
                </w:rPrChange>
              </w:rPr>
            </w:pPr>
            <w:del w:id="637" w:author="微信用户" w:date="2026-09-30T10:19:15Z">
              <w:r>
                <w:rPr>
                  <w:rFonts w:hint="eastAsia" w:ascii="仿宋" w:hAnsi="仿宋" w:eastAsia="仿宋" w:cs="仿宋"/>
                  <w:kern w:val="0"/>
                  <w:sz w:val="24"/>
                  <w:szCs w:val="24"/>
                  <w:highlight w:val="none"/>
                  <w:rPrChange w:id="638" w:author="微信用户" w:date="2026-09-30T10:18:20Z">
                    <w:rPr>
                      <w:rFonts w:hint="eastAsia" w:ascii="仿宋" w:hAnsi="仿宋" w:eastAsia="仿宋" w:cs="仿宋"/>
                      <w:kern w:val="0"/>
                      <w:sz w:val="24"/>
                      <w:szCs w:val="24"/>
                    </w:rPr>
                  </w:rPrChange>
                </w:rPr>
                <w:delText>0.01元/方</w:delText>
              </w:r>
            </w:del>
          </w:p>
        </w:tc>
        <w:tc>
          <w:tcPr>
            <w:tcW w:w="2413" w:type="pct"/>
            <w:vAlign w:val="center"/>
          </w:tcPr>
          <w:p w14:paraId="46DFC755">
            <w:pPr>
              <w:widowControl/>
              <w:spacing w:line="360" w:lineRule="auto"/>
              <w:jc w:val="center"/>
              <w:rPr>
                <w:del w:id="640" w:author="微信用户" w:date="2026-09-30T10:19:15Z"/>
                <w:rFonts w:ascii="仿宋" w:hAnsi="仿宋" w:eastAsia="仿宋" w:cs="仿宋"/>
                <w:kern w:val="0"/>
                <w:sz w:val="24"/>
                <w:szCs w:val="24"/>
                <w:highlight w:val="none"/>
                <w:rPrChange w:id="641" w:author="微信用户" w:date="2026-09-30T10:18:20Z">
                  <w:rPr>
                    <w:del w:id="642" w:author="微信用户" w:date="2026-09-30T10:19:15Z"/>
                    <w:rFonts w:ascii="仿宋" w:hAnsi="仿宋" w:eastAsia="仿宋" w:cs="仿宋"/>
                    <w:kern w:val="0"/>
                    <w:sz w:val="24"/>
                    <w:szCs w:val="24"/>
                  </w:rPr>
                </w:rPrChange>
              </w:rPr>
            </w:pPr>
            <w:del w:id="643" w:author="微信用户" w:date="2026-09-30T10:19:15Z">
              <w:r>
                <w:rPr>
                  <w:rFonts w:hint="eastAsia" w:ascii="仿宋" w:hAnsi="仿宋" w:eastAsia="仿宋" w:cs="仿宋"/>
                  <w:kern w:val="0"/>
                  <w:sz w:val="24"/>
                  <w:szCs w:val="24"/>
                  <w:highlight w:val="none"/>
                  <w:rPrChange w:id="644" w:author="微信用户" w:date="2026-09-30T10:18:20Z">
                    <w:rPr>
                      <w:rFonts w:hint="eastAsia" w:ascii="仿宋" w:hAnsi="仿宋" w:eastAsia="仿宋" w:cs="仿宋"/>
                      <w:kern w:val="0"/>
                      <w:sz w:val="24"/>
                      <w:szCs w:val="24"/>
                    </w:rPr>
                  </w:rPrChange>
                </w:rPr>
                <w:delText>减价幅度需为0.01的整数倍</w:delText>
              </w:r>
            </w:del>
          </w:p>
        </w:tc>
      </w:tr>
      <w:tr w14:paraId="399E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646" w:author="微信用户" w:date="2026-09-30T10:19:15Z"/>
        </w:trPr>
        <w:tc>
          <w:tcPr>
            <w:tcW w:w="1325" w:type="pct"/>
            <w:vAlign w:val="center"/>
          </w:tcPr>
          <w:p w14:paraId="15DD0FEE">
            <w:pPr>
              <w:widowControl/>
              <w:spacing w:line="360" w:lineRule="auto"/>
              <w:jc w:val="center"/>
              <w:rPr>
                <w:del w:id="647" w:author="微信用户" w:date="2026-09-30T10:19:15Z"/>
                <w:rFonts w:ascii="仿宋" w:hAnsi="仿宋" w:eastAsia="仿宋" w:cs="仿宋"/>
                <w:kern w:val="0"/>
                <w:sz w:val="24"/>
                <w:szCs w:val="24"/>
                <w:highlight w:val="none"/>
                <w:rPrChange w:id="648" w:author="微信用户" w:date="2026-09-30T10:18:20Z">
                  <w:rPr>
                    <w:del w:id="649" w:author="微信用户" w:date="2026-09-30T10:19:15Z"/>
                    <w:rFonts w:ascii="仿宋" w:hAnsi="仿宋" w:eastAsia="仿宋" w:cs="仿宋"/>
                    <w:kern w:val="0"/>
                    <w:sz w:val="24"/>
                    <w:szCs w:val="24"/>
                  </w:rPr>
                </w:rPrChange>
              </w:rPr>
            </w:pPr>
            <w:del w:id="650" w:author="微信用户" w:date="2026-09-30T10:19:15Z">
              <w:r>
                <w:rPr>
                  <w:rFonts w:hint="eastAsia" w:ascii="仿宋" w:hAnsi="仿宋" w:eastAsia="仿宋" w:cs="仿宋"/>
                  <w:kern w:val="0"/>
                  <w:sz w:val="24"/>
                  <w:szCs w:val="24"/>
                  <w:highlight w:val="none"/>
                  <w:rPrChange w:id="651" w:author="微信用户" w:date="2026-09-30T10:18:20Z">
                    <w:rPr>
                      <w:rFonts w:hint="eastAsia" w:ascii="仿宋" w:hAnsi="仿宋" w:eastAsia="仿宋" w:cs="仿宋"/>
                      <w:kern w:val="0"/>
                      <w:sz w:val="24"/>
                      <w:szCs w:val="24"/>
                    </w:rPr>
                  </w:rPrChange>
                </w:rPr>
                <w:delText>竞卖最低限价</w:delText>
              </w:r>
            </w:del>
          </w:p>
        </w:tc>
        <w:tc>
          <w:tcPr>
            <w:tcW w:w="1261" w:type="pct"/>
            <w:vAlign w:val="center"/>
          </w:tcPr>
          <w:p w14:paraId="5CB8DF79">
            <w:pPr>
              <w:widowControl/>
              <w:spacing w:line="360" w:lineRule="auto"/>
              <w:jc w:val="center"/>
              <w:rPr>
                <w:del w:id="653" w:author="微信用户" w:date="2026-09-30T10:19:15Z"/>
                <w:rFonts w:ascii="仿宋" w:hAnsi="仿宋" w:eastAsia="仿宋" w:cs="仿宋"/>
                <w:kern w:val="0"/>
                <w:sz w:val="24"/>
                <w:szCs w:val="24"/>
                <w:highlight w:val="none"/>
                <w:rPrChange w:id="654" w:author="微信用户" w:date="2026-09-30T10:18:20Z">
                  <w:rPr>
                    <w:del w:id="655" w:author="微信用户" w:date="2026-09-30T10:19:15Z"/>
                    <w:rFonts w:ascii="仿宋" w:hAnsi="仿宋" w:eastAsia="仿宋" w:cs="仿宋"/>
                    <w:kern w:val="0"/>
                    <w:sz w:val="24"/>
                    <w:szCs w:val="24"/>
                  </w:rPr>
                </w:rPrChange>
              </w:rPr>
            </w:pPr>
            <w:del w:id="656" w:author="微信用户" w:date="2026-09-30T10:19:15Z">
              <w:r>
                <w:rPr>
                  <w:rFonts w:hint="eastAsia" w:ascii="仿宋" w:hAnsi="仿宋" w:eastAsia="仿宋" w:cs="仿宋"/>
                  <w:kern w:val="0"/>
                  <w:sz w:val="24"/>
                  <w:szCs w:val="24"/>
                  <w:highlight w:val="none"/>
                  <w:rPrChange w:id="657" w:author="微信用户" w:date="2026-09-30T10:18:20Z">
                    <w:rPr>
                      <w:rFonts w:hint="eastAsia" w:ascii="仿宋" w:hAnsi="仿宋" w:eastAsia="仿宋" w:cs="仿宋"/>
                      <w:kern w:val="0"/>
                      <w:sz w:val="24"/>
                      <w:szCs w:val="24"/>
                    </w:rPr>
                  </w:rPrChange>
                </w:rPr>
                <w:delText>不限</w:delText>
              </w:r>
            </w:del>
          </w:p>
        </w:tc>
        <w:tc>
          <w:tcPr>
            <w:tcW w:w="2413" w:type="pct"/>
            <w:vAlign w:val="center"/>
          </w:tcPr>
          <w:p w14:paraId="3B61FFC5">
            <w:pPr>
              <w:widowControl/>
              <w:spacing w:line="360" w:lineRule="auto"/>
              <w:jc w:val="center"/>
              <w:rPr>
                <w:del w:id="659" w:author="微信用户" w:date="2026-09-30T10:19:15Z"/>
                <w:rFonts w:ascii="仿宋" w:hAnsi="仿宋" w:eastAsia="仿宋" w:cs="仿宋"/>
                <w:kern w:val="0"/>
                <w:sz w:val="24"/>
                <w:szCs w:val="24"/>
                <w:highlight w:val="none"/>
                <w:rPrChange w:id="660" w:author="微信用户" w:date="2026-09-30T10:18:20Z">
                  <w:rPr>
                    <w:del w:id="661" w:author="微信用户" w:date="2026-09-30T10:19:15Z"/>
                    <w:rFonts w:ascii="仿宋" w:hAnsi="仿宋" w:eastAsia="仿宋" w:cs="仿宋"/>
                    <w:kern w:val="0"/>
                    <w:sz w:val="24"/>
                    <w:szCs w:val="24"/>
                  </w:rPr>
                </w:rPrChange>
              </w:rPr>
            </w:pPr>
          </w:p>
        </w:tc>
      </w:tr>
      <w:tr w14:paraId="760E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del w:id="662" w:author="微信用户" w:date="2026-09-30T10:19:15Z"/>
        </w:trPr>
        <w:tc>
          <w:tcPr>
            <w:tcW w:w="1325" w:type="pct"/>
            <w:vAlign w:val="center"/>
          </w:tcPr>
          <w:p w14:paraId="7EA9979F">
            <w:pPr>
              <w:widowControl/>
              <w:spacing w:line="360" w:lineRule="auto"/>
              <w:jc w:val="center"/>
              <w:rPr>
                <w:del w:id="663" w:author="微信用户" w:date="2026-09-30T10:19:15Z"/>
                <w:rFonts w:ascii="仿宋" w:hAnsi="仿宋" w:eastAsia="仿宋" w:cs="仿宋"/>
                <w:kern w:val="0"/>
                <w:sz w:val="24"/>
                <w:szCs w:val="24"/>
                <w:highlight w:val="none"/>
                <w:rPrChange w:id="664" w:author="微信用户" w:date="2026-09-30T10:18:20Z">
                  <w:rPr>
                    <w:del w:id="665" w:author="微信用户" w:date="2026-09-30T10:19:15Z"/>
                    <w:rFonts w:ascii="仿宋" w:hAnsi="仿宋" w:eastAsia="仿宋" w:cs="仿宋"/>
                    <w:kern w:val="0"/>
                    <w:sz w:val="24"/>
                    <w:szCs w:val="24"/>
                  </w:rPr>
                </w:rPrChange>
              </w:rPr>
            </w:pPr>
            <w:del w:id="666" w:author="微信用户" w:date="2026-09-30T10:19:15Z">
              <w:r>
                <w:rPr>
                  <w:rFonts w:hint="eastAsia" w:ascii="仿宋" w:hAnsi="仿宋" w:eastAsia="仿宋" w:cs="仿宋"/>
                  <w:kern w:val="0"/>
                  <w:sz w:val="24"/>
                  <w:szCs w:val="24"/>
                  <w:highlight w:val="none"/>
                  <w:rPrChange w:id="667" w:author="微信用户" w:date="2026-09-30T10:18:20Z">
                    <w:rPr>
                      <w:rFonts w:hint="eastAsia" w:ascii="仿宋" w:hAnsi="仿宋" w:eastAsia="仿宋" w:cs="仿宋"/>
                      <w:kern w:val="0"/>
                      <w:sz w:val="24"/>
                      <w:szCs w:val="24"/>
                    </w:rPr>
                  </w:rPrChange>
                </w:rPr>
                <w:delText>成交价格</w:delText>
              </w:r>
            </w:del>
          </w:p>
        </w:tc>
        <w:tc>
          <w:tcPr>
            <w:tcW w:w="1261" w:type="pct"/>
            <w:vAlign w:val="center"/>
          </w:tcPr>
          <w:p w14:paraId="4B2AA838">
            <w:pPr>
              <w:widowControl/>
              <w:spacing w:line="360" w:lineRule="auto"/>
              <w:jc w:val="center"/>
              <w:rPr>
                <w:del w:id="669" w:author="微信用户" w:date="2026-09-30T10:19:15Z"/>
                <w:rFonts w:ascii="仿宋" w:hAnsi="仿宋" w:eastAsia="仿宋" w:cs="仿宋"/>
                <w:kern w:val="0"/>
                <w:sz w:val="24"/>
                <w:szCs w:val="24"/>
                <w:highlight w:val="none"/>
                <w:rPrChange w:id="670" w:author="微信用户" w:date="2026-09-30T10:18:20Z">
                  <w:rPr>
                    <w:del w:id="671" w:author="微信用户" w:date="2026-09-30T10:19:15Z"/>
                    <w:rFonts w:ascii="仿宋" w:hAnsi="仿宋" w:eastAsia="仿宋" w:cs="仿宋"/>
                    <w:kern w:val="0"/>
                    <w:sz w:val="24"/>
                    <w:szCs w:val="24"/>
                  </w:rPr>
                </w:rPrChange>
              </w:rPr>
            </w:pPr>
          </w:p>
        </w:tc>
        <w:tc>
          <w:tcPr>
            <w:tcW w:w="2413" w:type="pct"/>
            <w:vAlign w:val="center"/>
          </w:tcPr>
          <w:p w14:paraId="3E84571E">
            <w:pPr>
              <w:widowControl/>
              <w:spacing w:line="360" w:lineRule="auto"/>
              <w:jc w:val="center"/>
              <w:rPr>
                <w:del w:id="672" w:author="微信用户" w:date="2026-09-30T10:19:15Z"/>
                <w:rFonts w:ascii="仿宋" w:hAnsi="仿宋" w:eastAsia="仿宋" w:cs="仿宋"/>
                <w:kern w:val="0"/>
                <w:sz w:val="24"/>
                <w:szCs w:val="24"/>
                <w:highlight w:val="none"/>
                <w:rPrChange w:id="673" w:author="微信用户" w:date="2026-09-30T10:18:20Z">
                  <w:rPr>
                    <w:del w:id="674" w:author="微信用户" w:date="2026-09-30T10:19:15Z"/>
                    <w:rFonts w:ascii="仿宋" w:hAnsi="仿宋" w:eastAsia="仿宋" w:cs="仿宋"/>
                    <w:kern w:val="0"/>
                    <w:sz w:val="24"/>
                    <w:szCs w:val="24"/>
                  </w:rPr>
                </w:rPrChange>
              </w:rPr>
            </w:pPr>
            <w:del w:id="675" w:author="微信用户" w:date="2026-09-30T10:19:15Z">
              <w:r>
                <w:rPr>
                  <w:rFonts w:hint="eastAsia" w:ascii="仿宋" w:hAnsi="仿宋" w:eastAsia="仿宋" w:cs="仿宋"/>
                  <w:kern w:val="0"/>
                  <w:sz w:val="24"/>
                  <w:szCs w:val="24"/>
                  <w:highlight w:val="none"/>
                  <w:rPrChange w:id="676" w:author="微信用户" w:date="2026-09-30T10:18:20Z">
                    <w:rPr>
                      <w:rFonts w:hint="eastAsia" w:ascii="仿宋" w:hAnsi="仿宋" w:eastAsia="仿宋" w:cs="仿宋"/>
                      <w:kern w:val="0"/>
                      <w:sz w:val="24"/>
                      <w:szCs w:val="24"/>
                    </w:rPr>
                  </w:rPrChange>
                </w:rPr>
                <w:delText>含税价格，不含管输费</w:delText>
              </w:r>
            </w:del>
          </w:p>
        </w:tc>
      </w:tr>
      <w:tr w14:paraId="5CDA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4" w:hRule="atLeast"/>
          <w:jc w:val="center"/>
          <w:del w:id="678" w:author="微信用户" w:date="2026-09-30T10:19:15Z"/>
        </w:trPr>
        <w:tc>
          <w:tcPr>
            <w:tcW w:w="1325" w:type="pct"/>
            <w:vAlign w:val="center"/>
          </w:tcPr>
          <w:p w14:paraId="35BAD611">
            <w:pPr>
              <w:widowControl/>
              <w:spacing w:line="360" w:lineRule="auto"/>
              <w:jc w:val="center"/>
              <w:rPr>
                <w:del w:id="679" w:author="微信用户" w:date="2026-09-30T10:19:15Z"/>
                <w:rFonts w:ascii="仿宋" w:hAnsi="仿宋" w:eastAsia="仿宋" w:cs="仿宋"/>
                <w:kern w:val="0"/>
                <w:sz w:val="24"/>
                <w:szCs w:val="24"/>
                <w:highlight w:val="none"/>
                <w:rPrChange w:id="680" w:author="微信用户" w:date="2026-09-30T10:18:20Z">
                  <w:rPr>
                    <w:del w:id="681" w:author="微信用户" w:date="2026-09-30T10:19:15Z"/>
                    <w:rFonts w:ascii="仿宋" w:hAnsi="仿宋" w:eastAsia="仿宋" w:cs="仿宋"/>
                    <w:kern w:val="0"/>
                    <w:sz w:val="24"/>
                    <w:szCs w:val="24"/>
                  </w:rPr>
                </w:rPrChange>
              </w:rPr>
            </w:pPr>
            <w:del w:id="682" w:author="微信用户" w:date="2026-09-30T10:19:15Z">
              <w:r>
                <w:rPr>
                  <w:rFonts w:hint="eastAsia" w:ascii="仿宋" w:hAnsi="仿宋" w:eastAsia="仿宋" w:cs="仿宋"/>
                  <w:kern w:val="0"/>
                  <w:sz w:val="24"/>
                  <w:szCs w:val="24"/>
                  <w:highlight w:val="none"/>
                  <w:rPrChange w:id="683" w:author="微信用户" w:date="2026-09-30T10:18:20Z">
                    <w:rPr>
                      <w:rFonts w:hint="eastAsia" w:ascii="仿宋" w:hAnsi="仿宋" w:eastAsia="仿宋" w:cs="仿宋"/>
                      <w:kern w:val="0"/>
                      <w:sz w:val="24"/>
                      <w:szCs w:val="24"/>
                    </w:rPr>
                  </w:rPrChange>
                </w:rPr>
                <w:delText>倒计时和成交规则</w:delText>
              </w:r>
            </w:del>
          </w:p>
        </w:tc>
        <w:tc>
          <w:tcPr>
            <w:tcW w:w="1261" w:type="pct"/>
            <w:vAlign w:val="center"/>
          </w:tcPr>
          <w:p w14:paraId="5BB3206B">
            <w:pPr>
              <w:widowControl/>
              <w:spacing w:line="360" w:lineRule="auto"/>
              <w:jc w:val="center"/>
              <w:rPr>
                <w:del w:id="685" w:author="微信用户" w:date="2026-09-30T10:19:15Z"/>
                <w:rFonts w:ascii="仿宋" w:hAnsi="仿宋" w:eastAsia="仿宋" w:cs="仿宋"/>
                <w:kern w:val="0"/>
                <w:sz w:val="24"/>
                <w:szCs w:val="24"/>
                <w:highlight w:val="none"/>
                <w:rPrChange w:id="686" w:author="微信用户" w:date="2026-09-30T10:18:20Z">
                  <w:rPr>
                    <w:del w:id="687" w:author="微信用户" w:date="2026-09-30T10:19:15Z"/>
                    <w:rFonts w:ascii="仿宋" w:hAnsi="仿宋" w:eastAsia="仿宋" w:cs="仿宋"/>
                    <w:kern w:val="0"/>
                    <w:sz w:val="24"/>
                    <w:szCs w:val="24"/>
                  </w:rPr>
                </w:rPrChange>
              </w:rPr>
            </w:pPr>
            <w:del w:id="688" w:author="微信用户" w:date="2026-09-30T10:19:15Z">
              <w:r>
                <w:rPr>
                  <w:rFonts w:hint="eastAsia" w:ascii="仿宋" w:hAnsi="仿宋" w:eastAsia="仿宋" w:cs="仿宋"/>
                  <w:kern w:val="0"/>
                  <w:sz w:val="24"/>
                  <w:szCs w:val="24"/>
                  <w:highlight w:val="none"/>
                  <w:rPrChange w:id="689" w:author="微信用户" w:date="2026-09-30T10:18:20Z">
                    <w:rPr>
                      <w:rFonts w:hint="eastAsia" w:ascii="仿宋" w:hAnsi="仿宋" w:eastAsia="仿宋" w:cs="仿宋"/>
                      <w:kern w:val="0"/>
                      <w:sz w:val="24"/>
                      <w:szCs w:val="24"/>
                    </w:rPr>
                  </w:rPrChange>
                </w:rPr>
                <w:delText>5分钟</w:delText>
              </w:r>
            </w:del>
          </w:p>
        </w:tc>
        <w:tc>
          <w:tcPr>
            <w:tcW w:w="2413" w:type="pct"/>
            <w:vAlign w:val="center"/>
          </w:tcPr>
          <w:p w14:paraId="01EF8556">
            <w:pPr>
              <w:widowControl/>
              <w:spacing w:line="360" w:lineRule="auto"/>
              <w:jc w:val="center"/>
              <w:rPr>
                <w:del w:id="691" w:author="微信用户" w:date="2026-09-30T10:19:15Z"/>
                <w:rFonts w:ascii="仿宋" w:hAnsi="仿宋" w:eastAsia="仿宋" w:cs="仿宋"/>
                <w:kern w:val="0"/>
                <w:sz w:val="24"/>
                <w:szCs w:val="24"/>
                <w:highlight w:val="none"/>
                <w:rPrChange w:id="692" w:author="微信用户" w:date="2026-09-30T10:18:20Z">
                  <w:rPr>
                    <w:del w:id="693" w:author="微信用户" w:date="2026-09-30T10:19:15Z"/>
                    <w:rFonts w:ascii="仿宋" w:hAnsi="仿宋" w:eastAsia="仿宋" w:cs="仿宋"/>
                    <w:kern w:val="0"/>
                    <w:sz w:val="24"/>
                    <w:szCs w:val="24"/>
                  </w:rPr>
                </w:rPrChange>
              </w:rPr>
            </w:pPr>
            <w:del w:id="694" w:author="微信用户" w:date="2026-09-30T10:19:15Z">
              <w:r>
                <w:rPr>
                  <w:rFonts w:hint="eastAsia" w:ascii="仿宋" w:hAnsi="仿宋" w:eastAsia="仿宋" w:cs="仿宋"/>
                  <w:kern w:val="0"/>
                  <w:sz w:val="24"/>
                  <w:szCs w:val="24"/>
                  <w:highlight w:val="none"/>
                  <w:rPrChange w:id="695" w:author="微信用户" w:date="2026-09-30T10:18:20Z">
                    <w:rPr>
                      <w:rFonts w:hint="eastAsia" w:ascii="仿宋" w:hAnsi="仿宋" w:eastAsia="仿宋" w:cs="仿宋"/>
                      <w:kern w:val="0"/>
                      <w:sz w:val="24"/>
                      <w:szCs w:val="24"/>
                    </w:rPr>
                  </w:rPrChange>
                </w:rPr>
                <w:delText>挂单量全部出价后开始倒计时，倒计时5分钟，倒计时期间有新报价，倒计时重新开始。倒计时期间内无新报价或交易节结束时，交易结束，倒计时强制终止，按照“价格优先，时间优先”顺序成交</w:delText>
              </w:r>
            </w:del>
          </w:p>
        </w:tc>
      </w:tr>
    </w:tbl>
    <w:p w14:paraId="55CD05F2">
      <w:pPr>
        <w:spacing w:line="520" w:lineRule="exact"/>
        <w:ind w:firstLine="640"/>
        <w:rPr>
          <w:del w:id="697" w:author="微信用户" w:date="2026-09-30T10:19:15Z"/>
          <w:rFonts w:ascii="仿宋" w:hAnsi="仿宋" w:eastAsia="仿宋" w:cs="仿宋"/>
          <w:sz w:val="32"/>
          <w:szCs w:val="32"/>
          <w:highlight w:val="none"/>
          <w:rPrChange w:id="698" w:author="微信用户" w:date="2026-09-30T10:18:20Z">
            <w:rPr>
              <w:del w:id="699" w:author="微信用户" w:date="2026-09-30T10:19:15Z"/>
              <w:rFonts w:ascii="仿宋" w:hAnsi="仿宋" w:eastAsia="仿宋" w:cs="仿宋"/>
              <w:sz w:val="32"/>
              <w:szCs w:val="32"/>
              <w:highlight w:val="yellow"/>
            </w:rPr>
          </w:rPrChange>
        </w:rPr>
      </w:pPr>
    </w:p>
    <w:p w14:paraId="356A0741">
      <w:pPr>
        <w:spacing w:before="156" w:beforeLines="50" w:line="560" w:lineRule="exact"/>
        <w:ind w:firstLine="643" w:firstLineChars="200"/>
        <w:rPr>
          <w:del w:id="700" w:author="微信用户" w:date="2026-09-30T10:19:15Z"/>
          <w:rFonts w:ascii="仿宋" w:hAnsi="仿宋" w:eastAsia="仿宋" w:cs="仿宋"/>
          <w:b/>
          <w:sz w:val="32"/>
          <w:szCs w:val="32"/>
          <w:highlight w:val="none"/>
          <w:rPrChange w:id="701" w:author="微信用户" w:date="2026-09-30T10:18:20Z">
            <w:rPr>
              <w:del w:id="702" w:author="微信用户" w:date="2026-09-30T10:19:15Z"/>
              <w:rFonts w:ascii="仿宋" w:hAnsi="仿宋" w:eastAsia="仿宋" w:cs="仿宋"/>
              <w:b/>
              <w:sz w:val="32"/>
              <w:szCs w:val="32"/>
            </w:rPr>
          </w:rPrChange>
        </w:rPr>
      </w:pPr>
      <w:del w:id="703" w:author="微信用户" w:date="2026-09-30T10:19:15Z">
        <w:r>
          <w:rPr>
            <w:rFonts w:hint="eastAsia" w:ascii="仿宋" w:hAnsi="仿宋" w:eastAsia="仿宋" w:cs="仿宋"/>
            <w:b/>
            <w:sz w:val="32"/>
            <w:szCs w:val="32"/>
            <w:highlight w:val="none"/>
            <w:rPrChange w:id="704" w:author="微信用户" w:date="2026-09-30T10:18:20Z">
              <w:rPr>
                <w:rFonts w:hint="eastAsia" w:ascii="仿宋" w:hAnsi="仿宋" w:eastAsia="仿宋" w:cs="仿宋"/>
                <w:b/>
                <w:sz w:val="32"/>
                <w:szCs w:val="32"/>
              </w:rPr>
            </w:rPrChange>
          </w:rPr>
          <w:delText>五</w:delText>
        </w:r>
      </w:del>
      <w:del w:id="706" w:author="微信用户" w:date="2026-09-30T10:19:15Z">
        <w:r>
          <w:rPr>
            <w:rFonts w:ascii="仿宋" w:hAnsi="仿宋" w:eastAsia="仿宋" w:cs="仿宋"/>
            <w:b/>
            <w:sz w:val="32"/>
            <w:szCs w:val="32"/>
            <w:highlight w:val="none"/>
            <w:rPrChange w:id="707" w:author="微信用户" w:date="2026-09-30T10:18:20Z">
              <w:rPr>
                <w:rFonts w:ascii="仿宋" w:hAnsi="仿宋" w:eastAsia="仿宋" w:cs="仿宋"/>
                <w:b/>
                <w:sz w:val="32"/>
                <w:szCs w:val="32"/>
              </w:rPr>
            </w:rPrChange>
          </w:rPr>
          <w:delText>、</w:delText>
        </w:r>
      </w:del>
      <w:del w:id="709" w:author="微信用户" w:date="2026-09-30T10:19:15Z">
        <w:r>
          <w:rPr>
            <w:rFonts w:hint="eastAsia" w:ascii="仿宋" w:hAnsi="仿宋" w:eastAsia="仿宋" w:cs="仿宋"/>
            <w:b/>
            <w:sz w:val="32"/>
            <w:szCs w:val="32"/>
            <w:highlight w:val="none"/>
            <w:rPrChange w:id="710" w:author="微信用户" w:date="2026-09-30T10:18:20Z">
              <w:rPr>
                <w:rFonts w:hint="eastAsia" w:ascii="仿宋" w:hAnsi="仿宋" w:eastAsia="仿宋" w:cs="仿宋"/>
                <w:b/>
                <w:sz w:val="32"/>
                <w:szCs w:val="32"/>
              </w:rPr>
            </w:rPrChange>
          </w:rPr>
          <w:delText>交易资格</w:delText>
        </w:r>
      </w:del>
    </w:p>
    <w:p w14:paraId="3FA5297F">
      <w:pPr>
        <w:spacing w:line="560" w:lineRule="exact"/>
        <w:ind w:firstLine="640" w:firstLineChars="200"/>
        <w:rPr>
          <w:del w:id="712" w:author="微信用户" w:date="2026-09-30T10:19:15Z"/>
          <w:rFonts w:ascii="仿宋" w:hAnsi="仿宋" w:eastAsia="仿宋" w:cs="仿宋"/>
          <w:sz w:val="32"/>
          <w:szCs w:val="32"/>
          <w:highlight w:val="none"/>
          <w:rPrChange w:id="713" w:author="微信用户" w:date="2026-09-30T10:18:20Z">
            <w:rPr>
              <w:del w:id="714" w:author="微信用户" w:date="2026-09-30T10:19:15Z"/>
              <w:rFonts w:ascii="仿宋" w:hAnsi="仿宋" w:eastAsia="仿宋" w:cs="仿宋"/>
              <w:sz w:val="32"/>
              <w:szCs w:val="32"/>
            </w:rPr>
          </w:rPrChange>
        </w:rPr>
      </w:pPr>
      <w:del w:id="715" w:author="微信用户" w:date="2026-09-30T10:19:15Z">
        <w:r>
          <w:rPr>
            <w:rFonts w:hint="eastAsia" w:ascii="仿宋" w:hAnsi="仿宋" w:eastAsia="仿宋" w:cs="仿宋"/>
            <w:sz w:val="32"/>
            <w:szCs w:val="32"/>
            <w:highlight w:val="none"/>
            <w:rPrChange w:id="716" w:author="微信用户" w:date="2026-09-30T10:18:20Z">
              <w:rPr>
                <w:rFonts w:hint="eastAsia" w:ascii="仿宋" w:hAnsi="仿宋" w:eastAsia="仿宋" w:cs="仿宋"/>
                <w:sz w:val="32"/>
                <w:szCs w:val="32"/>
              </w:rPr>
            </w:rPrChange>
          </w:rPr>
          <w:delText>1.参与用户资质要求。本交易采用报名审核制，参与用户须符合以下条件：</w:delText>
        </w:r>
      </w:del>
    </w:p>
    <w:p w14:paraId="3E35C1A8">
      <w:pPr>
        <w:spacing w:line="560" w:lineRule="exact"/>
        <w:ind w:firstLine="640" w:firstLineChars="200"/>
        <w:rPr>
          <w:del w:id="718" w:author="微信用户" w:date="2026-09-30T10:19:15Z"/>
          <w:rFonts w:ascii="仿宋" w:hAnsi="仿宋" w:eastAsia="仿宋" w:cs="仿宋"/>
          <w:sz w:val="32"/>
          <w:szCs w:val="32"/>
          <w:highlight w:val="none"/>
          <w:rPrChange w:id="719" w:author="微信用户" w:date="2026-09-30T10:18:20Z">
            <w:rPr>
              <w:del w:id="720" w:author="微信用户" w:date="2026-09-30T10:19:15Z"/>
              <w:rFonts w:ascii="仿宋" w:hAnsi="仿宋" w:eastAsia="仿宋" w:cs="仿宋"/>
              <w:sz w:val="32"/>
              <w:szCs w:val="32"/>
            </w:rPr>
          </w:rPrChange>
        </w:rPr>
      </w:pPr>
      <w:del w:id="721" w:author="微信用户" w:date="2026-09-30T10:19:15Z">
        <w:r>
          <w:rPr>
            <w:rFonts w:hint="eastAsia" w:ascii="仿宋" w:hAnsi="仿宋" w:eastAsia="仿宋" w:cs="仿宋"/>
            <w:sz w:val="32"/>
            <w:szCs w:val="32"/>
            <w:highlight w:val="none"/>
            <w:rPrChange w:id="722" w:author="微信用户" w:date="2026-09-30T10:18:20Z">
              <w:rPr>
                <w:rFonts w:hint="eastAsia" w:ascii="仿宋" w:hAnsi="仿宋" w:eastAsia="仿宋" w:cs="仿宋"/>
                <w:sz w:val="32"/>
                <w:szCs w:val="32"/>
              </w:rPr>
            </w:rPrChange>
          </w:rPr>
          <w:delText>（1）申请企业须为上海交易中心国内交易商会员，且已完成银行第三方存管签约。</w:delText>
        </w:r>
      </w:del>
    </w:p>
    <w:p w14:paraId="2F531FAD">
      <w:pPr>
        <w:spacing w:line="560" w:lineRule="exact"/>
        <w:ind w:firstLine="640" w:firstLineChars="200"/>
        <w:rPr>
          <w:del w:id="724" w:author="微信用户" w:date="2026-09-30T10:19:15Z"/>
          <w:rFonts w:ascii="仿宋" w:hAnsi="仿宋" w:eastAsia="仿宋" w:cs="仿宋"/>
          <w:sz w:val="32"/>
          <w:szCs w:val="32"/>
          <w:highlight w:val="none"/>
          <w:rPrChange w:id="725" w:author="微信用户" w:date="2026-09-30T10:18:20Z">
            <w:rPr>
              <w:del w:id="726" w:author="微信用户" w:date="2026-09-30T10:19:15Z"/>
              <w:rFonts w:ascii="仿宋" w:hAnsi="仿宋" w:eastAsia="仿宋" w:cs="仿宋"/>
              <w:sz w:val="32"/>
              <w:szCs w:val="32"/>
            </w:rPr>
          </w:rPrChange>
        </w:rPr>
      </w:pPr>
      <w:del w:id="727" w:author="微信用户" w:date="2026-09-30T10:19:15Z">
        <w:r>
          <w:rPr>
            <w:rFonts w:hint="eastAsia" w:ascii="仿宋" w:hAnsi="仿宋" w:eastAsia="仿宋" w:cs="仿宋"/>
            <w:sz w:val="32"/>
            <w:szCs w:val="32"/>
            <w:highlight w:val="none"/>
            <w:rPrChange w:id="728" w:author="微信用户" w:date="2026-09-30T10:18:20Z">
              <w:rPr>
                <w:rFonts w:hint="eastAsia" w:ascii="仿宋" w:hAnsi="仿宋" w:eastAsia="仿宋" w:cs="仿宋"/>
                <w:sz w:val="32"/>
                <w:szCs w:val="32"/>
              </w:rPr>
            </w:rPrChange>
          </w:rPr>
          <w:delText>（2）申请企业应具有良好的信用记录，不在失信被执行人企业名单之列。</w:delText>
        </w:r>
      </w:del>
    </w:p>
    <w:p w14:paraId="22F2FAEE">
      <w:pPr>
        <w:spacing w:line="560" w:lineRule="exact"/>
        <w:ind w:firstLine="640" w:firstLineChars="200"/>
        <w:rPr>
          <w:del w:id="730" w:author="微信用户" w:date="2026-09-30T10:19:15Z"/>
          <w:rFonts w:ascii="仿宋" w:hAnsi="仿宋" w:eastAsia="仿宋" w:cs="仿宋"/>
          <w:sz w:val="32"/>
          <w:szCs w:val="32"/>
          <w:highlight w:val="none"/>
          <w:rPrChange w:id="731" w:author="微信用户" w:date="2026-09-30T10:18:20Z">
            <w:rPr>
              <w:del w:id="732" w:author="微信用户" w:date="2026-09-30T10:19:15Z"/>
              <w:rFonts w:ascii="仿宋" w:hAnsi="仿宋" w:eastAsia="仿宋" w:cs="仿宋"/>
              <w:sz w:val="32"/>
              <w:szCs w:val="32"/>
            </w:rPr>
          </w:rPrChange>
        </w:rPr>
      </w:pPr>
      <w:del w:id="733" w:author="微信用户" w:date="2026-09-30T10:19:15Z">
        <w:r>
          <w:rPr>
            <w:rFonts w:hint="eastAsia" w:ascii="仿宋" w:hAnsi="仿宋" w:eastAsia="仿宋" w:cs="仿宋"/>
            <w:sz w:val="32"/>
            <w:szCs w:val="32"/>
            <w:highlight w:val="none"/>
            <w:rPrChange w:id="734" w:author="微信用户" w:date="2026-09-30T10:18:20Z">
              <w:rPr>
                <w:rFonts w:hint="eastAsia" w:ascii="仿宋" w:hAnsi="仿宋" w:eastAsia="仿宋" w:cs="仿宋"/>
                <w:sz w:val="32"/>
                <w:szCs w:val="32"/>
              </w:rPr>
            </w:rPrChange>
          </w:rPr>
          <w:delText>（3）申请企业应具有完整的天然气交易、交收、结算及风险管理的体系和团队。</w:delText>
        </w:r>
      </w:del>
    </w:p>
    <w:p w14:paraId="5E913016">
      <w:pPr>
        <w:spacing w:line="560" w:lineRule="exact"/>
        <w:ind w:firstLine="640" w:firstLineChars="200"/>
        <w:rPr>
          <w:del w:id="736" w:author="微信用户" w:date="2026-09-30T10:19:15Z"/>
          <w:rFonts w:ascii="仿宋" w:hAnsi="仿宋" w:eastAsia="仿宋" w:cs="仿宋"/>
          <w:sz w:val="32"/>
          <w:szCs w:val="32"/>
          <w:highlight w:val="none"/>
          <w:rPrChange w:id="737" w:author="微信用户" w:date="2026-09-30T10:18:20Z">
            <w:rPr>
              <w:del w:id="738" w:author="微信用户" w:date="2026-09-30T10:19:15Z"/>
              <w:rFonts w:ascii="仿宋" w:hAnsi="仿宋" w:eastAsia="仿宋" w:cs="仿宋"/>
              <w:sz w:val="32"/>
              <w:szCs w:val="32"/>
            </w:rPr>
          </w:rPrChange>
        </w:rPr>
      </w:pPr>
      <w:del w:id="739" w:author="微信用户" w:date="2026-09-30T10:19:15Z">
        <w:r>
          <w:rPr>
            <w:rFonts w:hint="eastAsia" w:ascii="仿宋" w:hAnsi="仿宋" w:eastAsia="仿宋" w:cs="仿宋"/>
            <w:sz w:val="32"/>
            <w:szCs w:val="32"/>
            <w:highlight w:val="none"/>
            <w:rPrChange w:id="740" w:author="微信用户" w:date="2026-09-30T10:18:20Z">
              <w:rPr>
                <w:rFonts w:hint="eastAsia" w:ascii="仿宋" w:hAnsi="仿宋" w:eastAsia="仿宋" w:cs="仿宋"/>
                <w:sz w:val="32"/>
                <w:szCs w:val="32"/>
              </w:rPr>
            </w:rPrChange>
          </w:rPr>
          <w:delText>2.申请报名</w:delText>
        </w:r>
      </w:del>
    </w:p>
    <w:p w14:paraId="02EE9B9B">
      <w:pPr>
        <w:spacing w:line="560" w:lineRule="exact"/>
        <w:ind w:firstLine="640" w:firstLineChars="200"/>
        <w:rPr>
          <w:del w:id="742" w:author="微信用户" w:date="2026-09-30T10:19:15Z"/>
          <w:rFonts w:ascii="仿宋" w:hAnsi="仿宋" w:eastAsia="仿宋" w:cs="仿宋"/>
          <w:sz w:val="32"/>
          <w:szCs w:val="32"/>
          <w:highlight w:val="none"/>
          <w:rPrChange w:id="743" w:author="微信用户" w:date="2026-09-30T10:18:20Z">
            <w:rPr>
              <w:del w:id="744" w:author="微信用户" w:date="2026-09-30T10:19:15Z"/>
              <w:rFonts w:ascii="仿宋" w:hAnsi="仿宋" w:eastAsia="仿宋" w:cs="仿宋"/>
              <w:sz w:val="32"/>
              <w:szCs w:val="32"/>
            </w:rPr>
          </w:rPrChange>
        </w:rPr>
      </w:pPr>
      <w:del w:id="745" w:author="微信用户" w:date="2026-09-30T10:19:15Z">
        <w:r>
          <w:rPr>
            <w:rFonts w:hint="eastAsia" w:ascii="仿宋" w:hAnsi="仿宋" w:eastAsia="仿宋" w:cs="仿宋"/>
            <w:sz w:val="32"/>
            <w:szCs w:val="32"/>
            <w:highlight w:val="none"/>
            <w:rPrChange w:id="746" w:author="微信用户" w:date="2026-09-30T10:18:20Z">
              <w:rPr>
                <w:rFonts w:hint="eastAsia" w:ascii="仿宋" w:hAnsi="仿宋" w:eastAsia="仿宋" w:cs="仿宋"/>
                <w:sz w:val="32"/>
                <w:szCs w:val="32"/>
              </w:rPr>
            </w:rPrChange>
          </w:rPr>
          <w:delText>有意向参与此次交易的企业请将附件申请表（加盖公章）的扫描件发送至以下邮箱：PNG@shpgx.com。</w:delText>
        </w:r>
      </w:del>
    </w:p>
    <w:p w14:paraId="16D43418">
      <w:pPr>
        <w:spacing w:line="560" w:lineRule="exact"/>
        <w:ind w:firstLine="640" w:firstLineChars="200"/>
        <w:rPr>
          <w:del w:id="748" w:author="微信用户" w:date="2026-09-30T10:19:15Z"/>
          <w:rFonts w:ascii="仿宋" w:hAnsi="仿宋" w:eastAsia="仿宋" w:cs="仿宋"/>
          <w:sz w:val="32"/>
          <w:szCs w:val="32"/>
          <w:highlight w:val="none"/>
          <w:rPrChange w:id="749" w:author="微信用户" w:date="2026-09-30T10:18:20Z">
            <w:rPr>
              <w:del w:id="750" w:author="微信用户" w:date="2026-09-30T10:19:15Z"/>
              <w:rFonts w:ascii="仿宋" w:hAnsi="仿宋" w:eastAsia="仿宋" w:cs="仿宋"/>
              <w:sz w:val="32"/>
              <w:szCs w:val="32"/>
            </w:rPr>
          </w:rPrChange>
        </w:rPr>
      </w:pPr>
      <w:del w:id="751" w:author="微信用户" w:date="2026-09-30T10:19:15Z">
        <w:r>
          <w:rPr>
            <w:rFonts w:hint="eastAsia" w:ascii="仿宋" w:hAnsi="仿宋" w:eastAsia="仿宋" w:cs="仿宋"/>
            <w:sz w:val="32"/>
            <w:szCs w:val="32"/>
            <w:highlight w:val="none"/>
            <w:rPrChange w:id="752" w:author="微信用户" w:date="2026-09-30T10:18:20Z">
              <w:rPr>
                <w:rFonts w:hint="eastAsia" w:ascii="仿宋" w:hAnsi="仿宋" w:eastAsia="仿宋" w:cs="仿宋"/>
                <w:sz w:val="32"/>
                <w:szCs w:val="32"/>
              </w:rPr>
            </w:rPrChange>
          </w:rPr>
          <w:delText>报名截止时间为2026年</w:delText>
        </w:r>
      </w:del>
      <w:del w:id="754" w:author="微信用户" w:date="2026-09-30T10:19:15Z">
        <w:r>
          <w:rPr>
            <w:rFonts w:ascii="仿宋" w:hAnsi="仿宋" w:eastAsia="仿宋" w:cs="仿宋"/>
            <w:sz w:val="32"/>
            <w:szCs w:val="32"/>
            <w:highlight w:val="none"/>
            <w:rPrChange w:id="755" w:author="微信用户" w:date="2026-09-30T10:18:20Z">
              <w:rPr>
                <w:rFonts w:ascii="仿宋" w:hAnsi="仿宋" w:eastAsia="仿宋" w:cs="仿宋"/>
                <w:sz w:val="32"/>
                <w:szCs w:val="32"/>
              </w:rPr>
            </w:rPrChange>
          </w:rPr>
          <w:delText>9</w:delText>
        </w:r>
      </w:del>
      <w:ins w:id="757" w:author="陈磊" w:date="2026-09-29T09:59:00Z">
        <w:del w:id="758" w:author="微信用户" w:date="2026-09-30T10:19:15Z">
          <w:r>
            <w:rPr>
              <w:rFonts w:hint="eastAsia" w:ascii="仿宋" w:hAnsi="仿宋" w:eastAsia="仿宋" w:cs="仿宋"/>
              <w:sz w:val="32"/>
              <w:szCs w:val="32"/>
              <w:highlight w:val="none"/>
              <w:rPrChange w:id="759" w:author="微信用户" w:date="2026-09-30T10:18:20Z">
                <w:rPr>
                  <w:rFonts w:hint="eastAsia" w:ascii="仿宋" w:hAnsi="仿宋" w:eastAsia="仿宋" w:cs="仿宋"/>
                  <w:sz w:val="32"/>
                  <w:szCs w:val="32"/>
                </w:rPr>
              </w:rPrChange>
            </w:rPr>
            <w:delText>10</w:delText>
          </w:r>
        </w:del>
      </w:ins>
      <w:del w:id="762" w:author="微信用户" w:date="2026-09-30T10:19:15Z">
        <w:r>
          <w:rPr>
            <w:rFonts w:hint="eastAsia" w:ascii="仿宋" w:hAnsi="仿宋" w:eastAsia="仿宋" w:cs="仿宋"/>
            <w:sz w:val="32"/>
            <w:szCs w:val="32"/>
            <w:highlight w:val="none"/>
            <w:rPrChange w:id="763" w:author="微信用户" w:date="2026-09-30T10:18:20Z">
              <w:rPr>
                <w:rFonts w:hint="eastAsia" w:ascii="仿宋" w:hAnsi="仿宋" w:eastAsia="仿宋" w:cs="仿宋"/>
                <w:sz w:val="32"/>
                <w:szCs w:val="32"/>
              </w:rPr>
            </w:rPrChange>
          </w:rPr>
          <w:delText>月</w:delText>
        </w:r>
      </w:del>
      <w:del w:id="765" w:author="微信用户" w:date="2026-09-30T10:19:15Z">
        <w:r>
          <w:rPr>
            <w:rFonts w:ascii="仿宋" w:hAnsi="仿宋" w:eastAsia="仿宋" w:cs="仿宋"/>
            <w:sz w:val="32"/>
            <w:szCs w:val="32"/>
            <w:highlight w:val="none"/>
            <w:rPrChange w:id="766" w:author="微信用户" w:date="2026-09-30T10:18:20Z">
              <w:rPr>
                <w:rFonts w:ascii="仿宋" w:hAnsi="仿宋" w:eastAsia="仿宋" w:cs="仿宋"/>
                <w:sz w:val="32"/>
                <w:szCs w:val="32"/>
                <w:highlight w:val="yellow"/>
              </w:rPr>
            </w:rPrChange>
          </w:rPr>
          <w:delText>29</w:delText>
        </w:r>
      </w:del>
      <w:ins w:id="768" w:author="Hongtao Zheng" w:date="2026-09-29T15:05:00Z">
        <w:del w:id="769" w:author="微信用户" w:date="2026-09-30T10:19:15Z">
          <w:r>
            <w:rPr>
              <w:rFonts w:hint="eastAsia" w:ascii="仿宋" w:hAnsi="仿宋" w:eastAsia="仿宋" w:cs="仿宋"/>
              <w:sz w:val="32"/>
              <w:szCs w:val="32"/>
              <w:highlight w:val="none"/>
              <w:rPrChange w:id="770" w:author="微信用户" w:date="2026-09-30T10:18:20Z">
                <w:rPr>
                  <w:rFonts w:hint="eastAsia" w:ascii="仿宋" w:hAnsi="仿宋" w:eastAsia="仿宋" w:cs="仿宋"/>
                  <w:sz w:val="32"/>
                  <w:szCs w:val="32"/>
                  <w:highlight w:val="yellow"/>
                </w:rPr>
              </w:rPrChange>
            </w:rPr>
            <w:delText>9</w:delText>
          </w:r>
        </w:del>
      </w:ins>
      <w:ins w:id="773" w:author="陈磊" w:date="2026-09-29T09:59:00Z">
        <w:del w:id="774" w:author="微信用户" w:date="2026-09-30T10:19:15Z">
          <w:r>
            <w:rPr>
              <w:rFonts w:hint="eastAsia" w:ascii="仿宋" w:hAnsi="仿宋" w:eastAsia="仿宋" w:cs="仿宋"/>
              <w:sz w:val="32"/>
              <w:szCs w:val="32"/>
              <w:highlight w:val="none"/>
              <w:rPrChange w:id="775" w:author="微信用户" w:date="2026-09-30T10:18:20Z">
                <w:rPr>
                  <w:rFonts w:hint="eastAsia" w:ascii="仿宋" w:hAnsi="仿宋" w:eastAsia="仿宋" w:cs="仿宋"/>
                  <w:sz w:val="32"/>
                  <w:szCs w:val="32"/>
                  <w:highlight w:val="yellow"/>
                </w:rPr>
              </w:rPrChange>
            </w:rPr>
            <w:delText>8</w:delText>
          </w:r>
        </w:del>
      </w:ins>
      <w:del w:id="778" w:author="微信用户" w:date="2026-09-30T10:19:15Z">
        <w:r>
          <w:rPr>
            <w:rFonts w:hint="eastAsia" w:ascii="仿宋" w:hAnsi="仿宋" w:eastAsia="仿宋" w:cs="仿宋"/>
            <w:sz w:val="32"/>
            <w:szCs w:val="32"/>
            <w:highlight w:val="none"/>
            <w:rPrChange w:id="779" w:author="微信用户" w:date="2026-09-30T10:18:20Z">
              <w:rPr>
                <w:rFonts w:hint="eastAsia" w:ascii="仿宋" w:hAnsi="仿宋" w:eastAsia="仿宋" w:cs="仿宋"/>
                <w:sz w:val="32"/>
                <w:szCs w:val="32"/>
              </w:rPr>
            </w:rPrChange>
          </w:rPr>
          <w:delText>日</w:delText>
        </w:r>
      </w:del>
      <w:del w:id="781" w:author="微信用户" w:date="2026-09-30T10:19:15Z">
        <w:r>
          <w:rPr>
            <w:rFonts w:hint="default" w:ascii="仿宋" w:hAnsi="仿宋" w:eastAsia="仿宋" w:cs="仿宋"/>
            <w:sz w:val="32"/>
            <w:szCs w:val="32"/>
            <w:highlight w:val="none"/>
            <w:lang w:val="en-US"/>
            <w:rPrChange w:id="782" w:author="微信用户" w:date="2026-09-30T10:18:20Z">
              <w:rPr>
                <w:rFonts w:hint="default" w:ascii="仿宋" w:hAnsi="仿宋" w:eastAsia="仿宋" w:cs="仿宋"/>
                <w:sz w:val="32"/>
                <w:szCs w:val="32"/>
                <w:highlight w:val="yellow"/>
                <w:lang w:val="en-US"/>
              </w:rPr>
            </w:rPrChange>
          </w:rPr>
          <w:delText>9</w:delText>
        </w:r>
      </w:del>
      <w:ins w:id="784" w:author="陈磊" w:date="2026-09-29T09:59:00Z">
        <w:del w:id="785" w:author="微信用户" w:date="2026-09-30T10:19:15Z">
          <w:r>
            <w:rPr>
              <w:rFonts w:hint="default" w:ascii="仿宋" w:hAnsi="仿宋" w:eastAsia="仿宋" w:cs="仿宋"/>
              <w:sz w:val="32"/>
              <w:szCs w:val="32"/>
              <w:highlight w:val="none"/>
              <w:lang w:val="en-US"/>
              <w:rPrChange w:id="786" w:author="微信用户" w:date="2026-09-30T10:18:20Z">
                <w:rPr>
                  <w:rFonts w:hint="default" w:ascii="仿宋" w:hAnsi="仿宋" w:eastAsia="仿宋" w:cs="仿宋"/>
                  <w:sz w:val="32"/>
                  <w:szCs w:val="32"/>
                  <w:highlight w:val="yellow"/>
                  <w:lang w:val="en-US"/>
                </w:rPr>
              </w:rPrChange>
            </w:rPr>
            <w:delText>XX</w:delText>
          </w:r>
        </w:del>
      </w:ins>
      <w:ins w:id="789" w:author="陈磊 [2]" w:date="2026-09-29T16:01:38Z">
        <w:del w:id="790" w:author="微信用户" w:date="2026-09-30T10:19:15Z">
          <w:r>
            <w:rPr>
              <w:rFonts w:hint="eastAsia" w:ascii="仿宋" w:hAnsi="仿宋" w:eastAsia="仿宋" w:cs="仿宋"/>
              <w:sz w:val="32"/>
              <w:szCs w:val="32"/>
              <w:highlight w:val="none"/>
              <w:lang w:val="en-US" w:eastAsia="zh-CN"/>
              <w:rPrChange w:id="791" w:author="微信用户" w:date="2026-09-30T10:18:20Z">
                <w:rPr>
                  <w:rFonts w:hint="eastAsia" w:ascii="仿宋" w:hAnsi="仿宋" w:eastAsia="仿宋" w:cs="仿宋"/>
                  <w:sz w:val="32"/>
                  <w:szCs w:val="32"/>
                  <w:highlight w:val="yellow"/>
                  <w:lang w:val="en-US" w:eastAsia="zh-CN"/>
                </w:rPr>
              </w:rPrChange>
            </w:rPr>
            <w:delText>9</w:delText>
          </w:r>
        </w:del>
      </w:ins>
      <w:del w:id="794" w:author="微信用户" w:date="2026-09-30T10:19:15Z">
        <w:r>
          <w:rPr>
            <w:rFonts w:hint="eastAsia" w:ascii="仿宋" w:hAnsi="仿宋" w:eastAsia="仿宋" w:cs="仿宋"/>
            <w:sz w:val="32"/>
            <w:szCs w:val="32"/>
            <w:highlight w:val="none"/>
            <w:rPrChange w:id="795" w:author="微信用户" w:date="2026-09-30T10:18:20Z">
              <w:rPr>
                <w:rFonts w:hint="eastAsia" w:ascii="仿宋" w:hAnsi="仿宋" w:eastAsia="仿宋" w:cs="仿宋"/>
                <w:sz w:val="32"/>
                <w:szCs w:val="32"/>
                <w:highlight w:val="yellow"/>
              </w:rPr>
            </w:rPrChange>
          </w:rPr>
          <w:delText>:</w:delText>
        </w:r>
      </w:del>
      <w:del w:id="797" w:author="微信用户" w:date="2026-09-30T10:19:15Z">
        <w:r>
          <w:rPr>
            <w:rFonts w:hint="default" w:ascii="仿宋" w:hAnsi="仿宋" w:eastAsia="仿宋" w:cs="仿宋"/>
            <w:sz w:val="32"/>
            <w:szCs w:val="32"/>
            <w:highlight w:val="none"/>
            <w:lang w:val="en-US"/>
            <w:rPrChange w:id="798" w:author="微信用户" w:date="2026-09-30T10:18:20Z">
              <w:rPr>
                <w:rFonts w:hint="default" w:ascii="仿宋" w:hAnsi="仿宋" w:eastAsia="仿宋" w:cs="仿宋"/>
                <w:sz w:val="32"/>
                <w:szCs w:val="32"/>
                <w:highlight w:val="yellow"/>
                <w:lang w:val="en-US"/>
              </w:rPr>
            </w:rPrChange>
          </w:rPr>
          <w:delText>00</w:delText>
        </w:r>
      </w:del>
      <w:ins w:id="800" w:author="陈磊" w:date="2026-09-29T09:59:00Z">
        <w:del w:id="801" w:author="微信用户" w:date="2026-09-30T10:19:15Z">
          <w:r>
            <w:rPr>
              <w:rFonts w:hint="default" w:ascii="仿宋" w:hAnsi="仿宋" w:eastAsia="仿宋" w:cs="仿宋"/>
              <w:sz w:val="32"/>
              <w:szCs w:val="32"/>
              <w:highlight w:val="none"/>
              <w:lang w:val="en-US"/>
              <w:rPrChange w:id="802" w:author="微信用户" w:date="2026-09-30T10:18:20Z">
                <w:rPr>
                  <w:rFonts w:hint="default" w:ascii="仿宋" w:hAnsi="仿宋" w:eastAsia="仿宋" w:cs="仿宋"/>
                  <w:sz w:val="32"/>
                  <w:szCs w:val="32"/>
                  <w:highlight w:val="yellow"/>
                  <w:lang w:val="en-US"/>
                </w:rPr>
              </w:rPrChange>
            </w:rPr>
            <w:delText>XX</w:delText>
          </w:r>
        </w:del>
      </w:ins>
      <w:ins w:id="805" w:author="陈磊 [2]" w:date="2026-09-29T16:01:41Z">
        <w:del w:id="806" w:author="微信用户" w:date="2026-09-30T10:19:15Z">
          <w:r>
            <w:rPr>
              <w:rFonts w:hint="eastAsia" w:ascii="仿宋" w:hAnsi="仿宋" w:eastAsia="仿宋" w:cs="仿宋"/>
              <w:sz w:val="32"/>
              <w:szCs w:val="32"/>
              <w:highlight w:val="none"/>
              <w:lang w:val="en-US" w:eastAsia="zh-CN"/>
              <w:rPrChange w:id="807" w:author="微信用户" w:date="2026-09-30T10:18:20Z">
                <w:rPr>
                  <w:rFonts w:hint="eastAsia" w:ascii="仿宋" w:hAnsi="仿宋" w:eastAsia="仿宋" w:cs="仿宋"/>
                  <w:sz w:val="32"/>
                  <w:szCs w:val="32"/>
                  <w:highlight w:val="yellow"/>
                  <w:lang w:val="en-US" w:eastAsia="zh-CN"/>
                </w:rPr>
              </w:rPrChange>
            </w:rPr>
            <w:delText>00</w:delText>
          </w:r>
        </w:del>
      </w:ins>
      <w:del w:id="810" w:author="微信用户" w:date="2026-09-30T10:19:15Z">
        <w:r>
          <w:rPr>
            <w:rFonts w:hint="eastAsia" w:ascii="仿宋" w:hAnsi="仿宋" w:eastAsia="仿宋" w:cs="仿宋"/>
            <w:sz w:val="32"/>
            <w:szCs w:val="32"/>
            <w:highlight w:val="none"/>
            <w:rPrChange w:id="811" w:author="微信用户" w:date="2026-09-30T10:18:20Z">
              <w:rPr>
                <w:rFonts w:hint="eastAsia" w:ascii="仿宋" w:hAnsi="仿宋" w:eastAsia="仿宋" w:cs="仿宋"/>
                <w:sz w:val="32"/>
                <w:szCs w:val="32"/>
              </w:rPr>
            </w:rPrChange>
          </w:rPr>
          <w:delText>。</w:delText>
        </w:r>
      </w:del>
    </w:p>
    <w:p w14:paraId="65DF4BB2">
      <w:pPr>
        <w:spacing w:line="520" w:lineRule="exact"/>
        <w:ind w:right="184" w:firstLine="640"/>
        <w:rPr>
          <w:del w:id="813" w:author="微信用户" w:date="2026-09-30T10:19:15Z"/>
          <w:rFonts w:ascii="仿宋" w:hAnsi="仿宋" w:eastAsia="仿宋" w:cs="仿宋"/>
          <w:sz w:val="32"/>
          <w:szCs w:val="32"/>
          <w:highlight w:val="none"/>
          <w:rPrChange w:id="814" w:author="微信用户" w:date="2026-09-30T10:18:20Z">
            <w:rPr>
              <w:del w:id="815" w:author="微信用户" w:date="2026-09-30T10:19:15Z"/>
              <w:rFonts w:ascii="仿宋" w:hAnsi="仿宋" w:eastAsia="仿宋" w:cs="仿宋"/>
              <w:sz w:val="32"/>
              <w:szCs w:val="32"/>
            </w:rPr>
          </w:rPrChange>
        </w:rPr>
      </w:pPr>
      <w:del w:id="816" w:author="微信用户" w:date="2026-09-30T10:19:15Z">
        <w:r>
          <w:rPr>
            <w:rFonts w:hint="eastAsia" w:ascii="仿宋" w:hAnsi="仿宋" w:eastAsia="仿宋" w:cs="仿宋"/>
            <w:sz w:val="32"/>
            <w:szCs w:val="32"/>
            <w:highlight w:val="none"/>
            <w:rPrChange w:id="817" w:author="微信用户" w:date="2026-09-30T10:18:20Z">
              <w:rPr>
                <w:rFonts w:hint="eastAsia" w:ascii="仿宋" w:hAnsi="仿宋" w:eastAsia="仿宋" w:cs="仿宋"/>
                <w:sz w:val="32"/>
                <w:szCs w:val="32"/>
              </w:rPr>
            </w:rPrChange>
          </w:rPr>
          <w:delText>3.入围通知</w:delText>
        </w:r>
      </w:del>
    </w:p>
    <w:p w14:paraId="4267C760">
      <w:pPr>
        <w:spacing w:line="560" w:lineRule="exact"/>
        <w:ind w:firstLine="640" w:firstLineChars="200"/>
        <w:rPr>
          <w:del w:id="819" w:author="微信用户" w:date="2026-09-30T10:19:15Z"/>
          <w:rFonts w:ascii="仿宋" w:hAnsi="仿宋" w:eastAsia="仿宋" w:cs="仿宋"/>
          <w:sz w:val="32"/>
          <w:szCs w:val="32"/>
          <w:highlight w:val="none"/>
          <w:rPrChange w:id="820" w:author="微信用户" w:date="2026-09-30T10:18:20Z">
            <w:rPr>
              <w:del w:id="821" w:author="微信用户" w:date="2026-09-30T10:19:15Z"/>
              <w:rFonts w:ascii="仿宋" w:hAnsi="仿宋" w:eastAsia="仿宋" w:cs="仿宋"/>
              <w:sz w:val="32"/>
              <w:szCs w:val="32"/>
            </w:rPr>
          </w:rPrChange>
        </w:rPr>
      </w:pPr>
      <w:del w:id="822" w:author="微信用户" w:date="2026-09-30T10:19:15Z">
        <w:r>
          <w:rPr>
            <w:rFonts w:hint="eastAsia" w:ascii="仿宋" w:hAnsi="仿宋" w:eastAsia="仿宋" w:cs="仿宋"/>
            <w:sz w:val="32"/>
            <w:szCs w:val="32"/>
            <w:highlight w:val="none"/>
            <w:rPrChange w:id="823" w:author="微信用户" w:date="2026-09-30T10:18:20Z">
              <w:rPr>
                <w:rFonts w:hint="eastAsia" w:ascii="仿宋" w:hAnsi="仿宋" w:eastAsia="仿宋" w:cs="仿宋"/>
                <w:sz w:val="32"/>
                <w:szCs w:val="32"/>
              </w:rPr>
            </w:rPrChange>
          </w:rPr>
          <w:delText>上海交易中心收到企业申请表后，买方和上海交易中心根据提交的时间顺序开展资质审核，并于报名截止日</w:delText>
        </w:r>
      </w:del>
      <w:del w:id="825" w:author="微信用户" w:date="2026-09-30T10:19:15Z">
        <w:r>
          <w:rPr>
            <w:rFonts w:ascii="仿宋" w:hAnsi="仿宋" w:eastAsia="仿宋" w:cs="仿宋"/>
            <w:sz w:val="32"/>
            <w:szCs w:val="32"/>
            <w:highlight w:val="none"/>
            <w:rPrChange w:id="826" w:author="微信用户" w:date="2026-09-30T10:18:20Z">
              <w:rPr>
                <w:rFonts w:ascii="仿宋" w:hAnsi="仿宋" w:eastAsia="仿宋" w:cs="仿宋"/>
                <w:sz w:val="32"/>
                <w:szCs w:val="32"/>
              </w:rPr>
            </w:rPrChange>
          </w:rPr>
          <w:delText>9</w:delText>
        </w:r>
      </w:del>
      <w:ins w:id="828" w:author="陈磊" w:date="2026-09-29T10:00:00Z">
        <w:del w:id="829" w:author="微信用户" w:date="2026-09-30T10:19:15Z">
          <w:r>
            <w:rPr>
              <w:rFonts w:hint="default" w:ascii="仿宋" w:hAnsi="仿宋" w:eastAsia="仿宋" w:cs="仿宋"/>
              <w:sz w:val="32"/>
              <w:szCs w:val="32"/>
              <w:highlight w:val="none"/>
              <w:lang w:val="en-US"/>
              <w:rPrChange w:id="830" w:author="微信用户" w:date="2026-09-30T10:18:20Z">
                <w:rPr>
                  <w:rFonts w:hint="default" w:ascii="仿宋" w:hAnsi="仿宋" w:eastAsia="仿宋" w:cs="仿宋"/>
                  <w:sz w:val="32"/>
                  <w:szCs w:val="32"/>
                  <w:highlight w:val="yellow"/>
                  <w:lang w:val="en-US"/>
                </w:rPr>
              </w:rPrChange>
            </w:rPr>
            <w:delText>XX</w:delText>
          </w:r>
        </w:del>
      </w:ins>
      <w:ins w:id="833" w:author="陈磊 [2]" w:date="2026-09-29T16:01:51Z">
        <w:del w:id="834" w:author="微信用户" w:date="2026-09-30T10:19:15Z">
          <w:r>
            <w:rPr>
              <w:rFonts w:hint="eastAsia" w:ascii="仿宋" w:hAnsi="仿宋" w:eastAsia="仿宋" w:cs="仿宋"/>
              <w:sz w:val="32"/>
              <w:szCs w:val="32"/>
              <w:highlight w:val="none"/>
              <w:lang w:eastAsia="zh-CN"/>
              <w:rPrChange w:id="835" w:author="微信用户" w:date="2026-09-30T10:18:20Z">
                <w:rPr>
                  <w:rFonts w:hint="eastAsia" w:ascii="仿宋" w:hAnsi="仿宋" w:eastAsia="仿宋" w:cs="仿宋"/>
                  <w:sz w:val="32"/>
                  <w:szCs w:val="32"/>
                  <w:highlight w:val="yellow"/>
                  <w:lang w:eastAsia="zh-CN"/>
                </w:rPr>
              </w:rPrChange>
            </w:rPr>
            <w:delText>9</w:delText>
          </w:r>
        </w:del>
      </w:ins>
      <w:del w:id="838" w:author="微信用户" w:date="2026-09-30T10:19:15Z">
        <w:r>
          <w:rPr>
            <w:rFonts w:ascii="仿宋" w:hAnsi="仿宋" w:eastAsia="仿宋" w:cs="仿宋"/>
            <w:sz w:val="32"/>
            <w:szCs w:val="32"/>
            <w:highlight w:val="none"/>
            <w:rPrChange w:id="839" w:author="微信用户" w:date="2026-09-30T10:18:20Z">
              <w:rPr>
                <w:rFonts w:ascii="仿宋" w:hAnsi="仿宋" w:eastAsia="仿宋" w:cs="仿宋"/>
                <w:sz w:val="32"/>
                <w:szCs w:val="32"/>
              </w:rPr>
            </w:rPrChange>
          </w:rPr>
          <w:delText>:</w:delText>
        </w:r>
      </w:del>
      <w:del w:id="841" w:author="微信用户" w:date="2026-09-30T10:19:15Z">
        <w:r>
          <w:rPr>
            <w:rFonts w:ascii="仿宋" w:hAnsi="仿宋" w:eastAsia="仿宋" w:cs="仿宋"/>
            <w:sz w:val="32"/>
            <w:szCs w:val="32"/>
            <w:highlight w:val="none"/>
            <w:rPrChange w:id="842" w:author="微信用户" w:date="2026-09-30T10:18:20Z">
              <w:rPr>
                <w:rFonts w:ascii="仿宋" w:hAnsi="仿宋" w:eastAsia="仿宋" w:cs="仿宋"/>
                <w:sz w:val="32"/>
                <w:szCs w:val="32"/>
              </w:rPr>
            </w:rPrChange>
          </w:rPr>
          <w:delText>30</w:delText>
        </w:r>
      </w:del>
      <w:ins w:id="844" w:author="陈磊" w:date="2026-09-29T10:00:00Z">
        <w:del w:id="845" w:author="微信用户" w:date="2026-09-30T10:19:15Z">
          <w:r>
            <w:rPr>
              <w:rFonts w:hint="default" w:ascii="仿宋" w:hAnsi="仿宋" w:eastAsia="仿宋" w:cs="仿宋"/>
              <w:sz w:val="32"/>
              <w:szCs w:val="32"/>
              <w:highlight w:val="none"/>
              <w:lang w:val="en-US"/>
              <w:rPrChange w:id="846" w:author="微信用户" w:date="2026-09-30T10:18:20Z">
                <w:rPr>
                  <w:rFonts w:hint="default" w:ascii="仿宋" w:hAnsi="仿宋" w:eastAsia="仿宋" w:cs="仿宋"/>
                  <w:sz w:val="32"/>
                  <w:szCs w:val="32"/>
                  <w:highlight w:val="yellow"/>
                  <w:lang w:val="en-US"/>
                </w:rPr>
              </w:rPrChange>
            </w:rPr>
            <w:delText>XX</w:delText>
          </w:r>
        </w:del>
      </w:ins>
      <w:ins w:id="849" w:author="陈磊 [2]" w:date="2026-09-29T16:01:55Z">
        <w:del w:id="850" w:author="微信用户" w:date="2026-09-30T10:19:15Z">
          <w:r>
            <w:rPr>
              <w:rFonts w:hint="eastAsia" w:ascii="仿宋" w:hAnsi="仿宋" w:eastAsia="仿宋" w:cs="仿宋"/>
              <w:sz w:val="32"/>
              <w:szCs w:val="32"/>
              <w:highlight w:val="none"/>
              <w:lang w:eastAsia="zh-CN"/>
              <w:rPrChange w:id="851" w:author="微信用户" w:date="2026-09-30T10:18:20Z">
                <w:rPr>
                  <w:rFonts w:hint="eastAsia" w:ascii="仿宋" w:hAnsi="仿宋" w:eastAsia="仿宋" w:cs="仿宋"/>
                  <w:sz w:val="32"/>
                  <w:szCs w:val="32"/>
                  <w:highlight w:val="yellow"/>
                  <w:lang w:eastAsia="zh-CN"/>
                </w:rPr>
              </w:rPrChange>
            </w:rPr>
            <w:delText>3</w:delText>
          </w:r>
        </w:del>
      </w:ins>
      <w:ins w:id="854" w:author="陈磊 [2]" w:date="2026-09-29T16:01:55Z">
        <w:del w:id="855" w:author="微信用户" w:date="2026-09-30T10:19:15Z">
          <w:r>
            <w:rPr>
              <w:rFonts w:hint="eastAsia" w:ascii="仿宋" w:hAnsi="仿宋" w:eastAsia="仿宋" w:cs="仿宋"/>
              <w:sz w:val="32"/>
              <w:szCs w:val="32"/>
              <w:highlight w:val="none"/>
              <w:lang w:val="en-US" w:eastAsia="zh-CN"/>
              <w:rPrChange w:id="856" w:author="微信用户" w:date="2026-09-30T10:18:20Z">
                <w:rPr>
                  <w:rFonts w:hint="eastAsia" w:ascii="仿宋" w:hAnsi="仿宋" w:eastAsia="仿宋" w:cs="仿宋"/>
                  <w:sz w:val="32"/>
                  <w:szCs w:val="32"/>
                  <w:highlight w:val="yellow"/>
                  <w:lang w:val="en-US" w:eastAsia="zh-CN"/>
                </w:rPr>
              </w:rPrChange>
            </w:rPr>
            <w:delText>0</w:delText>
          </w:r>
        </w:del>
      </w:ins>
      <w:del w:id="859" w:author="微信用户" w:date="2026-09-30T10:19:15Z">
        <w:r>
          <w:rPr>
            <w:rFonts w:hint="eastAsia" w:ascii="仿宋" w:hAnsi="仿宋" w:eastAsia="仿宋" w:cs="仿宋"/>
            <w:sz w:val="32"/>
            <w:szCs w:val="32"/>
            <w:highlight w:val="none"/>
            <w:rPrChange w:id="860" w:author="微信用户" w:date="2026-09-30T10:18:20Z">
              <w:rPr>
                <w:rFonts w:hint="eastAsia" w:ascii="仿宋" w:hAnsi="仿宋" w:eastAsia="仿宋" w:cs="仿宋"/>
                <w:sz w:val="32"/>
                <w:szCs w:val="32"/>
              </w:rPr>
            </w:rPrChange>
          </w:rPr>
          <w:delText>之前通过邮件发送审核通过的入围通知及电子合同模板等材料。收到入围通知的企业请于本公告公布的交易时间在上海交易中心的交易系统内按时参加交易。</w:delText>
        </w:r>
      </w:del>
    </w:p>
    <w:p w14:paraId="2258944E">
      <w:pPr>
        <w:spacing w:before="156" w:beforeLines="50" w:line="560" w:lineRule="exact"/>
        <w:ind w:firstLine="643" w:firstLineChars="200"/>
        <w:rPr>
          <w:del w:id="862" w:author="微信用户" w:date="2026-09-30T10:19:15Z"/>
          <w:rFonts w:ascii="仿宋" w:hAnsi="仿宋" w:eastAsia="仿宋" w:cs="仿宋"/>
          <w:b/>
          <w:sz w:val="32"/>
          <w:szCs w:val="32"/>
          <w:highlight w:val="none"/>
          <w:rPrChange w:id="863" w:author="微信用户" w:date="2026-09-30T10:18:20Z">
            <w:rPr>
              <w:del w:id="864" w:author="微信用户" w:date="2026-09-30T10:19:15Z"/>
              <w:rFonts w:ascii="仿宋" w:hAnsi="仿宋" w:eastAsia="仿宋" w:cs="仿宋"/>
              <w:b/>
              <w:sz w:val="32"/>
              <w:szCs w:val="32"/>
            </w:rPr>
          </w:rPrChange>
        </w:rPr>
      </w:pPr>
      <w:del w:id="865" w:author="微信用户" w:date="2026-09-30T10:19:15Z">
        <w:bookmarkStart w:id="1" w:name="_Toc97825746"/>
        <w:bookmarkStart w:id="2" w:name="_Toc97825387"/>
        <w:bookmarkStart w:id="3" w:name="_Toc97829022"/>
        <w:r>
          <w:rPr>
            <w:rFonts w:hint="eastAsia" w:ascii="仿宋" w:hAnsi="仿宋" w:eastAsia="仿宋" w:cs="仿宋"/>
            <w:b/>
            <w:sz w:val="32"/>
            <w:szCs w:val="32"/>
            <w:highlight w:val="none"/>
            <w:rPrChange w:id="866" w:author="微信用户" w:date="2026-09-30T10:18:20Z">
              <w:rPr>
                <w:rFonts w:hint="eastAsia" w:ascii="仿宋" w:hAnsi="仿宋" w:eastAsia="仿宋" w:cs="仿宋"/>
                <w:b/>
                <w:sz w:val="32"/>
                <w:szCs w:val="32"/>
              </w:rPr>
            </w:rPrChange>
          </w:rPr>
          <w:delText>六</w:delText>
        </w:r>
      </w:del>
      <w:del w:id="868" w:author="微信用户" w:date="2026-09-30T10:19:15Z">
        <w:r>
          <w:rPr>
            <w:rFonts w:ascii="仿宋" w:hAnsi="仿宋" w:eastAsia="仿宋" w:cs="仿宋"/>
            <w:b/>
            <w:sz w:val="32"/>
            <w:szCs w:val="32"/>
            <w:highlight w:val="none"/>
            <w:rPrChange w:id="869" w:author="微信用户" w:date="2026-09-30T10:18:20Z">
              <w:rPr>
                <w:rFonts w:ascii="仿宋" w:hAnsi="仿宋" w:eastAsia="仿宋" w:cs="仿宋"/>
                <w:b/>
                <w:sz w:val="32"/>
                <w:szCs w:val="32"/>
              </w:rPr>
            </w:rPrChange>
          </w:rPr>
          <w:delText>、</w:delText>
        </w:r>
      </w:del>
      <w:del w:id="871" w:author="微信用户" w:date="2026-09-30T10:19:15Z">
        <w:r>
          <w:rPr>
            <w:rFonts w:hint="eastAsia" w:ascii="仿宋" w:hAnsi="仿宋" w:eastAsia="仿宋" w:cs="仿宋"/>
            <w:b/>
            <w:sz w:val="32"/>
            <w:szCs w:val="32"/>
            <w:highlight w:val="none"/>
            <w:rPrChange w:id="872" w:author="微信用户" w:date="2026-09-30T10:18:20Z">
              <w:rPr>
                <w:rFonts w:hint="eastAsia" w:ascii="仿宋" w:hAnsi="仿宋" w:eastAsia="仿宋" w:cs="仿宋"/>
                <w:b/>
                <w:sz w:val="32"/>
                <w:szCs w:val="32"/>
              </w:rPr>
            </w:rPrChange>
          </w:rPr>
          <w:delText>交易服务费及保证金</w:delText>
        </w:r>
      </w:del>
    </w:p>
    <w:bookmarkEnd w:id="1"/>
    <w:bookmarkEnd w:id="2"/>
    <w:bookmarkEnd w:id="3"/>
    <w:p w14:paraId="3B3E336D">
      <w:pPr>
        <w:spacing w:line="560" w:lineRule="exact"/>
        <w:ind w:firstLine="640" w:firstLineChars="200"/>
        <w:rPr>
          <w:del w:id="874" w:author="微信用户" w:date="2026-09-30T10:19:15Z"/>
          <w:rFonts w:ascii="仿宋" w:hAnsi="仿宋" w:eastAsia="仿宋" w:cs="仿宋"/>
          <w:sz w:val="32"/>
          <w:szCs w:val="32"/>
          <w:highlight w:val="none"/>
          <w:rPrChange w:id="875" w:author="微信用户" w:date="2026-09-30T10:18:20Z">
            <w:rPr>
              <w:del w:id="876" w:author="微信用户" w:date="2026-09-30T10:19:15Z"/>
              <w:rFonts w:ascii="仿宋" w:hAnsi="仿宋" w:eastAsia="仿宋" w:cs="仿宋"/>
              <w:sz w:val="32"/>
              <w:szCs w:val="32"/>
            </w:rPr>
          </w:rPrChange>
        </w:rPr>
      </w:pPr>
      <w:del w:id="877" w:author="微信用户" w:date="2026-09-30T10:19:15Z">
        <w:r>
          <w:rPr>
            <w:rFonts w:hint="eastAsia" w:ascii="仿宋" w:hAnsi="仿宋" w:eastAsia="仿宋" w:cs="仿宋"/>
            <w:sz w:val="32"/>
            <w:szCs w:val="32"/>
            <w:highlight w:val="none"/>
            <w:rPrChange w:id="878" w:author="微信用户" w:date="2026-09-30T10:18:20Z">
              <w:rPr>
                <w:rFonts w:hint="eastAsia" w:ascii="仿宋" w:hAnsi="仿宋" w:eastAsia="仿宋" w:cs="仿宋"/>
                <w:sz w:val="32"/>
                <w:szCs w:val="32"/>
              </w:rPr>
            </w:rPrChange>
          </w:rPr>
          <w:delText>参与交易的交易商会员需提前入金，将资金转入对应的交易结算账户，确保交易结算账户可用余额充足。交易服务费和保证金的入金时间为交易日的09:00至15:00，且均以现金方式缴纳。</w:delText>
        </w:r>
      </w:del>
    </w:p>
    <w:p w14:paraId="5C47B430">
      <w:pPr>
        <w:spacing w:line="560" w:lineRule="exact"/>
        <w:ind w:firstLine="640" w:firstLineChars="200"/>
        <w:rPr>
          <w:del w:id="880" w:author="微信用户" w:date="2026-09-30T10:19:15Z"/>
          <w:rFonts w:ascii="仿宋" w:hAnsi="仿宋" w:eastAsia="仿宋" w:cs="仿宋"/>
          <w:sz w:val="32"/>
          <w:szCs w:val="32"/>
          <w:highlight w:val="none"/>
          <w:rPrChange w:id="881" w:author="微信用户" w:date="2026-09-30T10:18:20Z">
            <w:rPr>
              <w:del w:id="882" w:author="微信用户" w:date="2026-09-30T10:19:15Z"/>
              <w:rFonts w:ascii="仿宋" w:hAnsi="仿宋" w:eastAsia="仿宋" w:cs="仿宋"/>
              <w:sz w:val="32"/>
              <w:szCs w:val="32"/>
            </w:rPr>
          </w:rPrChange>
        </w:rPr>
      </w:pPr>
      <w:del w:id="883" w:author="微信用户" w:date="2026-09-30T10:19:15Z">
        <w:r>
          <w:rPr>
            <w:rFonts w:hint="eastAsia" w:ascii="仿宋" w:hAnsi="仿宋" w:eastAsia="仿宋" w:cs="仿宋"/>
            <w:sz w:val="32"/>
            <w:szCs w:val="32"/>
            <w:highlight w:val="none"/>
            <w:rPrChange w:id="884" w:author="微信用户" w:date="2026-09-30T10:18:20Z">
              <w:rPr>
                <w:rFonts w:hint="eastAsia" w:ascii="仿宋" w:hAnsi="仿宋" w:eastAsia="仿宋" w:cs="仿宋"/>
                <w:sz w:val="32"/>
                <w:szCs w:val="32"/>
              </w:rPr>
            </w:rPrChange>
          </w:rPr>
          <w:delText>1.交易服务费</w:delText>
        </w:r>
      </w:del>
    </w:p>
    <w:p w14:paraId="45D87C3D">
      <w:pPr>
        <w:spacing w:line="560" w:lineRule="exact"/>
        <w:ind w:firstLine="640" w:firstLineChars="200"/>
        <w:rPr>
          <w:del w:id="886" w:author="微信用户" w:date="2026-09-30T10:19:15Z"/>
          <w:rFonts w:ascii="仿宋" w:hAnsi="仿宋" w:eastAsia="仿宋" w:cs="仿宋"/>
          <w:sz w:val="32"/>
          <w:szCs w:val="32"/>
          <w:highlight w:val="none"/>
          <w:rPrChange w:id="887" w:author="微信用户" w:date="2026-09-30T10:18:20Z">
            <w:rPr>
              <w:del w:id="888" w:author="微信用户" w:date="2026-09-30T10:19:15Z"/>
              <w:rFonts w:ascii="仿宋" w:hAnsi="仿宋" w:eastAsia="仿宋" w:cs="仿宋"/>
              <w:sz w:val="32"/>
              <w:szCs w:val="32"/>
            </w:rPr>
          </w:rPrChange>
        </w:rPr>
      </w:pPr>
      <w:del w:id="889" w:author="微信用户" w:date="2026-09-30T10:19:15Z">
        <w:r>
          <w:rPr>
            <w:rFonts w:hint="eastAsia" w:ascii="仿宋" w:hAnsi="仿宋" w:eastAsia="仿宋" w:cs="仿宋"/>
            <w:sz w:val="32"/>
            <w:szCs w:val="32"/>
            <w:highlight w:val="none"/>
            <w:rPrChange w:id="890" w:author="微信用户" w:date="2026-09-30T10:18:20Z">
              <w:rPr>
                <w:rFonts w:hint="eastAsia" w:ascii="仿宋" w:hAnsi="仿宋" w:eastAsia="仿宋" w:cs="仿宋"/>
                <w:sz w:val="32"/>
                <w:szCs w:val="32"/>
              </w:rPr>
            </w:rPrChange>
          </w:rPr>
          <w:delText>交易服务费=交易成交金额×千分之一，交易成交金额=成交单价×成交量，双边收取。</w:delText>
        </w:r>
      </w:del>
    </w:p>
    <w:p w14:paraId="1D231218">
      <w:pPr>
        <w:spacing w:line="560" w:lineRule="exact"/>
        <w:ind w:firstLine="640" w:firstLineChars="200"/>
        <w:rPr>
          <w:del w:id="892" w:author="微信用户" w:date="2026-09-30T10:19:15Z"/>
          <w:rFonts w:ascii="仿宋" w:hAnsi="仿宋" w:eastAsia="仿宋" w:cs="仿宋"/>
          <w:sz w:val="32"/>
          <w:szCs w:val="32"/>
          <w:highlight w:val="none"/>
          <w:rPrChange w:id="893" w:author="微信用户" w:date="2026-09-30T10:18:20Z">
            <w:rPr>
              <w:del w:id="894" w:author="微信用户" w:date="2026-09-30T10:19:15Z"/>
              <w:rFonts w:ascii="仿宋" w:hAnsi="仿宋" w:eastAsia="仿宋" w:cs="仿宋"/>
              <w:sz w:val="32"/>
              <w:szCs w:val="32"/>
            </w:rPr>
          </w:rPrChange>
        </w:rPr>
      </w:pPr>
      <w:del w:id="895" w:author="微信用户" w:date="2026-09-30T10:19:15Z">
        <w:r>
          <w:rPr>
            <w:rFonts w:hint="eastAsia" w:ascii="仿宋" w:hAnsi="仿宋" w:eastAsia="仿宋" w:cs="仿宋"/>
            <w:sz w:val="32"/>
            <w:szCs w:val="32"/>
            <w:highlight w:val="none"/>
            <w:rPrChange w:id="896" w:author="微信用户" w:date="2026-09-30T10:18:20Z">
              <w:rPr>
                <w:rFonts w:hint="eastAsia" w:ascii="仿宋" w:hAnsi="仿宋" w:eastAsia="仿宋" w:cs="仿宋"/>
                <w:sz w:val="32"/>
                <w:szCs w:val="32"/>
              </w:rPr>
            </w:rPrChange>
          </w:rPr>
          <w:delText>2.交易保证金</w:delText>
        </w:r>
      </w:del>
    </w:p>
    <w:p w14:paraId="6579E5B4">
      <w:pPr>
        <w:spacing w:line="560" w:lineRule="exact"/>
        <w:ind w:firstLine="640" w:firstLineChars="200"/>
        <w:rPr>
          <w:del w:id="898" w:author="微信用户" w:date="2026-09-30T10:19:15Z"/>
          <w:rFonts w:ascii="仿宋" w:hAnsi="仿宋" w:eastAsia="仿宋" w:cs="仿宋"/>
          <w:sz w:val="32"/>
          <w:szCs w:val="32"/>
          <w:highlight w:val="none"/>
          <w:rPrChange w:id="899" w:author="微信用户" w:date="2026-09-30T10:18:20Z">
            <w:rPr>
              <w:del w:id="900" w:author="微信用户" w:date="2026-09-30T10:19:15Z"/>
              <w:rFonts w:ascii="仿宋" w:hAnsi="仿宋" w:eastAsia="仿宋" w:cs="仿宋"/>
              <w:sz w:val="32"/>
              <w:szCs w:val="32"/>
            </w:rPr>
          </w:rPrChange>
        </w:rPr>
      </w:pPr>
      <w:del w:id="901" w:author="微信用户" w:date="2026-09-30T10:19:15Z">
        <w:r>
          <w:rPr>
            <w:rFonts w:hint="eastAsia" w:ascii="仿宋" w:hAnsi="仿宋" w:eastAsia="仿宋" w:cs="仿宋"/>
            <w:sz w:val="32"/>
            <w:szCs w:val="32"/>
            <w:highlight w:val="none"/>
            <w:rPrChange w:id="902" w:author="微信用户" w:date="2026-09-30T10:18:20Z">
              <w:rPr>
                <w:rFonts w:hint="eastAsia" w:ascii="仿宋" w:hAnsi="仿宋" w:eastAsia="仿宋" w:cs="仿宋"/>
                <w:sz w:val="32"/>
                <w:szCs w:val="32"/>
              </w:rPr>
            </w:rPrChange>
          </w:rPr>
          <w:delText>交易保证金=交易成交金额×</w:delText>
        </w:r>
      </w:del>
      <w:del w:id="904" w:author="微信用户" w:date="2026-09-30T10:19:15Z">
        <w:r>
          <w:rPr>
            <w:rFonts w:hint="eastAsia" w:ascii="仿宋" w:hAnsi="仿宋" w:eastAsia="仿宋" w:cs="仿宋"/>
            <w:sz w:val="32"/>
            <w:szCs w:val="32"/>
            <w:highlight w:val="none"/>
            <w:rPrChange w:id="905" w:author="微信用户" w:date="2026-09-30T10:18:20Z">
              <w:rPr>
                <w:rFonts w:hint="eastAsia" w:ascii="仿宋" w:hAnsi="仿宋" w:eastAsia="仿宋" w:cs="仿宋"/>
                <w:sz w:val="32"/>
                <w:szCs w:val="32"/>
                <w:highlight w:val="yellow"/>
              </w:rPr>
            </w:rPrChange>
          </w:rPr>
          <w:delText>3%</w:delText>
        </w:r>
      </w:del>
      <w:del w:id="907" w:author="微信用户" w:date="2026-09-30T10:19:15Z">
        <w:r>
          <w:rPr>
            <w:rFonts w:hint="eastAsia" w:ascii="仿宋" w:hAnsi="仿宋" w:eastAsia="仿宋" w:cs="仿宋"/>
            <w:sz w:val="32"/>
            <w:szCs w:val="32"/>
            <w:highlight w:val="none"/>
            <w:rPrChange w:id="908" w:author="微信用户" w:date="2026-09-30T10:18:20Z">
              <w:rPr>
                <w:rFonts w:hint="eastAsia" w:ascii="仿宋" w:hAnsi="仿宋" w:eastAsia="仿宋" w:cs="仿宋"/>
                <w:sz w:val="32"/>
                <w:szCs w:val="32"/>
              </w:rPr>
            </w:rPrChange>
          </w:rPr>
          <w:delText>，交易成交金额=成交单价×成交量，双边收取。</w:delText>
        </w:r>
      </w:del>
    </w:p>
    <w:p w14:paraId="106E1312">
      <w:pPr>
        <w:spacing w:line="560" w:lineRule="exact"/>
        <w:ind w:firstLine="640" w:firstLineChars="200"/>
        <w:rPr>
          <w:del w:id="910" w:author="微信用户" w:date="2026-09-30T10:19:15Z"/>
          <w:rFonts w:ascii="仿宋" w:hAnsi="仿宋" w:eastAsia="仿宋" w:cs="仿宋"/>
          <w:sz w:val="32"/>
          <w:szCs w:val="32"/>
          <w:highlight w:val="none"/>
          <w:rPrChange w:id="911" w:author="微信用户" w:date="2026-09-30T10:18:20Z">
            <w:rPr>
              <w:del w:id="912" w:author="微信用户" w:date="2026-09-30T10:19:15Z"/>
              <w:rFonts w:ascii="仿宋" w:hAnsi="仿宋" w:eastAsia="仿宋" w:cs="仿宋"/>
              <w:sz w:val="32"/>
              <w:szCs w:val="32"/>
            </w:rPr>
          </w:rPrChange>
        </w:rPr>
      </w:pPr>
      <w:del w:id="913" w:author="微信用户" w:date="2026-09-30T10:19:15Z">
        <w:r>
          <w:rPr>
            <w:rFonts w:hint="eastAsia" w:ascii="仿宋" w:hAnsi="仿宋" w:eastAsia="仿宋" w:cs="仿宋"/>
            <w:sz w:val="32"/>
            <w:szCs w:val="32"/>
            <w:highlight w:val="none"/>
            <w:rPrChange w:id="914" w:author="微信用户" w:date="2026-09-30T10:18:20Z">
              <w:rPr>
                <w:rFonts w:hint="eastAsia" w:ascii="仿宋" w:hAnsi="仿宋" w:eastAsia="仿宋" w:cs="仿宋"/>
                <w:sz w:val="32"/>
                <w:szCs w:val="32"/>
              </w:rPr>
            </w:rPrChange>
          </w:rPr>
          <w:delText>交易结束后，未达成交易用户的交易保证金将自动释放，可操作出金；达成交易用户的交易保证金转为交收保证金，买卖双方实际交收完毕后，经双方确认由上海交易中心进行释放。</w:delText>
        </w:r>
      </w:del>
    </w:p>
    <w:p w14:paraId="69DE437F">
      <w:pPr>
        <w:spacing w:before="156" w:beforeLines="50" w:line="560" w:lineRule="exact"/>
        <w:ind w:firstLine="643" w:firstLineChars="200"/>
        <w:rPr>
          <w:del w:id="916" w:author="微信用户" w:date="2026-09-30T10:19:15Z"/>
          <w:rFonts w:ascii="仿宋" w:hAnsi="仿宋" w:eastAsia="仿宋" w:cs="仿宋"/>
          <w:b/>
          <w:sz w:val="32"/>
          <w:szCs w:val="32"/>
          <w:highlight w:val="none"/>
          <w:rPrChange w:id="917" w:author="微信用户" w:date="2026-09-30T10:18:20Z">
            <w:rPr>
              <w:del w:id="918" w:author="微信用户" w:date="2026-09-30T10:19:15Z"/>
              <w:rFonts w:ascii="仿宋" w:hAnsi="仿宋" w:eastAsia="仿宋" w:cs="仿宋"/>
              <w:b/>
              <w:sz w:val="32"/>
              <w:szCs w:val="32"/>
            </w:rPr>
          </w:rPrChange>
        </w:rPr>
      </w:pPr>
      <w:del w:id="919" w:author="微信用户" w:date="2026-09-30T10:19:15Z">
        <w:r>
          <w:rPr>
            <w:rFonts w:hint="eastAsia" w:ascii="仿宋" w:hAnsi="仿宋" w:eastAsia="仿宋" w:cs="仿宋"/>
            <w:b/>
            <w:sz w:val="32"/>
            <w:szCs w:val="32"/>
            <w:highlight w:val="none"/>
            <w:rPrChange w:id="920" w:author="微信用户" w:date="2026-09-30T10:18:20Z">
              <w:rPr>
                <w:rFonts w:hint="eastAsia" w:ascii="仿宋" w:hAnsi="仿宋" w:eastAsia="仿宋" w:cs="仿宋"/>
                <w:b/>
                <w:sz w:val="32"/>
                <w:szCs w:val="32"/>
              </w:rPr>
            </w:rPrChange>
          </w:rPr>
          <w:delText>七</w:delText>
        </w:r>
      </w:del>
      <w:del w:id="922" w:author="微信用户" w:date="2026-09-30T10:19:15Z">
        <w:r>
          <w:rPr>
            <w:rFonts w:ascii="仿宋" w:hAnsi="仿宋" w:eastAsia="仿宋" w:cs="仿宋"/>
            <w:b/>
            <w:sz w:val="32"/>
            <w:szCs w:val="32"/>
            <w:highlight w:val="none"/>
            <w:rPrChange w:id="923" w:author="微信用户" w:date="2026-09-30T10:18:20Z">
              <w:rPr>
                <w:rFonts w:ascii="仿宋" w:hAnsi="仿宋" w:eastAsia="仿宋" w:cs="仿宋"/>
                <w:b/>
                <w:sz w:val="32"/>
                <w:szCs w:val="32"/>
              </w:rPr>
            </w:rPrChange>
          </w:rPr>
          <w:delText>、</w:delText>
        </w:r>
      </w:del>
      <w:del w:id="925" w:author="微信用户" w:date="2026-09-30T10:19:15Z">
        <w:r>
          <w:rPr>
            <w:rFonts w:hint="eastAsia" w:ascii="仿宋" w:hAnsi="仿宋" w:eastAsia="仿宋" w:cs="仿宋"/>
            <w:b/>
            <w:sz w:val="32"/>
            <w:szCs w:val="32"/>
            <w:highlight w:val="none"/>
            <w:rPrChange w:id="926" w:author="微信用户" w:date="2026-09-30T10:18:20Z">
              <w:rPr>
                <w:rFonts w:hint="eastAsia" w:ascii="仿宋" w:hAnsi="仿宋" w:eastAsia="仿宋" w:cs="仿宋"/>
                <w:b/>
                <w:sz w:val="32"/>
                <w:szCs w:val="32"/>
              </w:rPr>
            </w:rPrChange>
          </w:rPr>
          <w:delText>交收结算方式</w:delText>
        </w:r>
      </w:del>
    </w:p>
    <w:p w14:paraId="0ED0548D">
      <w:pPr>
        <w:spacing w:line="560" w:lineRule="exact"/>
        <w:ind w:firstLine="640" w:firstLineChars="200"/>
        <w:rPr>
          <w:del w:id="928" w:author="微信用户" w:date="2026-09-30T10:19:15Z"/>
          <w:rFonts w:ascii="仿宋" w:hAnsi="仿宋" w:eastAsia="仿宋" w:cs="仿宋"/>
          <w:sz w:val="32"/>
          <w:szCs w:val="32"/>
          <w:highlight w:val="none"/>
          <w:rPrChange w:id="929" w:author="微信用户" w:date="2026-09-30T10:18:20Z">
            <w:rPr>
              <w:del w:id="930" w:author="微信用户" w:date="2026-09-30T10:19:15Z"/>
              <w:rFonts w:ascii="仿宋" w:hAnsi="仿宋" w:eastAsia="仿宋" w:cs="仿宋"/>
              <w:sz w:val="32"/>
              <w:szCs w:val="32"/>
            </w:rPr>
          </w:rPrChange>
        </w:rPr>
      </w:pPr>
      <w:del w:id="931" w:author="微信用户" w:date="2026-09-30T10:19:15Z">
        <w:r>
          <w:rPr>
            <w:rFonts w:hint="eastAsia" w:ascii="仿宋" w:hAnsi="仿宋" w:eastAsia="仿宋" w:cs="仿宋"/>
            <w:sz w:val="32"/>
            <w:szCs w:val="32"/>
            <w:highlight w:val="none"/>
            <w:rPrChange w:id="932" w:author="微信用户" w:date="2026-09-30T10:18:20Z">
              <w:rPr>
                <w:rFonts w:hint="eastAsia" w:ascii="仿宋" w:hAnsi="仿宋" w:eastAsia="仿宋" w:cs="仿宋"/>
                <w:sz w:val="32"/>
                <w:szCs w:val="32"/>
              </w:rPr>
            </w:rPrChange>
          </w:rPr>
          <w:delText>交易达成后，电子交易系统将自动生成电子交易合同，卖方依据电子交易合同向买方交付天然气，买方依据电子交易合同向卖方支付预付气款。</w:delText>
        </w:r>
      </w:del>
    </w:p>
    <w:p w14:paraId="694870E6">
      <w:pPr>
        <w:spacing w:before="156" w:beforeLines="50" w:line="560" w:lineRule="exact"/>
        <w:ind w:firstLine="643" w:firstLineChars="200"/>
        <w:rPr>
          <w:del w:id="934" w:author="微信用户" w:date="2026-09-30T10:19:15Z"/>
          <w:rFonts w:ascii="仿宋" w:hAnsi="仿宋" w:eastAsia="仿宋" w:cs="仿宋"/>
          <w:b/>
          <w:sz w:val="32"/>
          <w:szCs w:val="32"/>
          <w:highlight w:val="none"/>
          <w:rPrChange w:id="935" w:author="微信用户" w:date="2026-09-30T10:18:20Z">
            <w:rPr>
              <w:del w:id="936" w:author="微信用户" w:date="2026-09-30T10:19:15Z"/>
              <w:rFonts w:ascii="仿宋" w:hAnsi="仿宋" w:eastAsia="仿宋" w:cs="仿宋"/>
              <w:b/>
              <w:sz w:val="32"/>
              <w:szCs w:val="32"/>
            </w:rPr>
          </w:rPrChange>
        </w:rPr>
      </w:pPr>
      <w:del w:id="937" w:author="微信用户" w:date="2026-09-30T10:19:15Z">
        <w:r>
          <w:rPr>
            <w:rFonts w:hint="eastAsia" w:ascii="仿宋" w:hAnsi="仿宋" w:eastAsia="仿宋" w:cs="仿宋"/>
            <w:b/>
            <w:sz w:val="32"/>
            <w:szCs w:val="32"/>
            <w:highlight w:val="none"/>
            <w:rPrChange w:id="938" w:author="微信用户" w:date="2026-09-30T10:18:20Z">
              <w:rPr>
                <w:rFonts w:hint="eastAsia" w:ascii="仿宋" w:hAnsi="仿宋" w:eastAsia="仿宋" w:cs="仿宋"/>
                <w:b/>
                <w:sz w:val="32"/>
                <w:szCs w:val="32"/>
              </w:rPr>
            </w:rPrChange>
          </w:rPr>
          <w:delText>八</w:delText>
        </w:r>
      </w:del>
      <w:del w:id="940" w:author="微信用户" w:date="2026-09-30T10:19:15Z">
        <w:r>
          <w:rPr>
            <w:rFonts w:ascii="仿宋" w:hAnsi="仿宋" w:eastAsia="仿宋" w:cs="仿宋"/>
            <w:b/>
            <w:sz w:val="32"/>
            <w:szCs w:val="32"/>
            <w:highlight w:val="none"/>
            <w:rPrChange w:id="941" w:author="微信用户" w:date="2026-09-30T10:18:20Z">
              <w:rPr>
                <w:rFonts w:ascii="仿宋" w:hAnsi="仿宋" w:eastAsia="仿宋" w:cs="仿宋"/>
                <w:b/>
                <w:sz w:val="32"/>
                <w:szCs w:val="32"/>
              </w:rPr>
            </w:rPrChange>
          </w:rPr>
          <w:delText>、</w:delText>
        </w:r>
      </w:del>
      <w:del w:id="943" w:author="微信用户" w:date="2026-09-30T10:19:15Z">
        <w:r>
          <w:rPr>
            <w:rFonts w:hint="eastAsia" w:ascii="仿宋" w:hAnsi="仿宋" w:eastAsia="仿宋" w:cs="仿宋"/>
            <w:b/>
            <w:sz w:val="32"/>
            <w:szCs w:val="32"/>
            <w:highlight w:val="none"/>
            <w:rPrChange w:id="944" w:author="微信用户" w:date="2026-09-30T10:18:20Z">
              <w:rPr>
                <w:rFonts w:hint="eastAsia" w:ascii="仿宋" w:hAnsi="仿宋" w:eastAsia="仿宋" w:cs="仿宋"/>
                <w:b/>
                <w:sz w:val="32"/>
                <w:szCs w:val="32"/>
              </w:rPr>
            </w:rPrChange>
          </w:rPr>
          <w:delText>交易准备工作</w:delText>
        </w:r>
      </w:del>
    </w:p>
    <w:p w14:paraId="1B2012EE">
      <w:pPr>
        <w:spacing w:line="560" w:lineRule="exact"/>
        <w:ind w:firstLine="640" w:firstLineChars="200"/>
        <w:rPr>
          <w:del w:id="946" w:author="微信用户" w:date="2026-09-30T10:19:15Z"/>
          <w:rFonts w:ascii="仿宋" w:hAnsi="仿宋" w:eastAsia="仿宋" w:cs="仿宋"/>
          <w:sz w:val="32"/>
          <w:szCs w:val="32"/>
          <w:highlight w:val="none"/>
          <w:rPrChange w:id="947" w:author="微信用户" w:date="2026-09-30T10:18:20Z">
            <w:rPr>
              <w:del w:id="948" w:author="微信用户" w:date="2026-09-30T10:19:15Z"/>
              <w:rFonts w:ascii="仿宋" w:hAnsi="仿宋" w:eastAsia="仿宋" w:cs="仿宋"/>
              <w:sz w:val="32"/>
              <w:szCs w:val="32"/>
            </w:rPr>
          </w:rPrChange>
        </w:rPr>
      </w:pPr>
      <w:del w:id="949" w:author="微信用户" w:date="2026-09-30T10:19:15Z">
        <w:r>
          <w:rPr>
            <w:rFonts w:hint="eastAsia" w:ascii="仿宋" w:hAnsi="仿宋" w:eastAsia="仿宋" w:cs="仿宋"/>
            <w:sz w:val="32"/>
            <w:szCs w:val="32"/>
            <w:highlight w:val="none"/>
            <w:rPrChange w:id="950" w:author="微信用户" w:date="2026-09-30T10:18:20Z">
              <w:rPr>
                <w:rFonts w:hint="eastAsia" w:ascii="仿宋" w:hAnsi="仿宋" w:eastAsia="仿宋" w:cs="仿宋"/>
                <w:sz w:val="32"/>
                <w:szCs w:val="32"/>
              </w:rPr>
            </w:rPrChange>
          </w:rPr>
          <w:delText>1.已开户客户</w:delText>
        </w:r>
      </w:del>
    </w:p>
    <w:p w14:paraId="3882F31A">
      <w:pPr>
        <w:spacing w:line="560" w:lineRule="exact"/>
        <w:ind w:firstLine="640" w:firstLineChars="200"/>
        <w:rPr>
          <w:del w:id="952" w:author="微信用户" w:date="2026-09-30T10:19:15Z"/>
          <w:rFonts w:ascii="仿宋" w:hAnsi="仿宋" w:eastAsia="仿宋" w:cs="仿宋"/>
          <w:sz w:val="32"/>
          <w:szCs w:val="32"/>
          <w:highlight w:val="none"/>
          <w:rPrChange w:id="953" w:author="微信用户" w:date="2026-09-30T10:18:20Z">
            <w:rPr>
              <w:del w:id="954" w:author="微信用户" w:date="2026-09-30T10:19:15Z"/>
              <w:rFonts w:ascii="仿宋" w:hAnsi="仿宋" w:eastAsia="仿宋" w:cs="仿宋"/>
              <w:sz w:val="32"/>
              <w:szCs w:val="32"/>
            </w:rPr>
          </w:rPrChange>
        </w:rPr>
      </w:pPr>
      <w:del w:id="955" w:author="微信用户" w:date="2026-09-30T10:19:15Z">
        <w:r>
          <w:rPr>
            <w:rFonts w:hint="eastAsia" w:ascii="仿宋" w:hAnsi="仿宋" w:eastAsia="仿宋" w:cs="仿宋"/>
            <w:sz w:val="32"/>
            <w:szCs w:val="32"/>
            <w:highlight w:val="none"/>
            <w:rPrChange w:id="956" w:author="微信用户" w:date="2026-09-30T10:18:20Z">
              <w:rPr>
                <w:rFonts w:hint="eastAsia" w:ascii="仿宋" w:hAnsi="仿宋" w:eastAsia="仿宋" w:cs="仿宋"/>
                <w:sz w:val="32"/>
                <w:szCs w:val="32"/>
              </w:rPr>
            </w:rPrChange>
          </w:rPr>
          <w:delText>已开户客户请查阅上海交易中心网站（https://www.shpgx.com）-会员中心-下载中心，下载最新交易系统客户端，按照操作手册熟悉交易系统。网址为https://www.shpgx.com/html/download/。</w:delText>
        </w:r>
      </w:del>
    </w:p>
    <w:p w14:paraId="12B50098">
      <w:pPr>
        <w:spacing w:line="560" w:lineRule="exact"/>
        <w:ind w:firstLine="640" w:firstLineChars="200"/>
        <w:rPr>
          <w:del w:id="958" w:author="微信用户" w:date="2026-09-30T10:19:15Z"/>
          <w:rFonts w:ascii="仿宋" w:hAnsi="仿宋" w:eastAsia="仿宋" w:cs="仿宋"/>
          <w:sz w:val="32"/>
          <w:szCs w:val="32"/>
          <w:highlight w:val="none"/>
          <w:rPrChange w:id="959" w:author="微信用户" w:date="2026-09-30T10:18:20Z">
            <w:rPr>
              <w:del w:id="960" w:author="微信用户" w:date="2026-09-30T10:19:15Z"/>
              <w:rFonts w:ascii="仿宋" w:hAnsi="仿宋" w:eastAsia="仿宋" w:cs="仿宋"/>
              <w:sz w:val="32"/>
              <w:szCs w:val="32"/>
            </w:rPr>
          </w:rPrChange>
        </w:rPr>
      </w:pPr>
      <w:del w:id="961" w:author="微信用户" w:date="2026-09-30T10:19:15Z">
        <w:r>
          <w:rPr>
            <w:rFonts w:hint="eastAsia" w:ascii="仿宋" w:hAnsi="仿宋" w:eastAsia="仿宋" w:cs="仿宋"/>
            <w:sz w:val="32"/>
            <w:szCs w:val="32"/>
            <w:highlight w:val="none"/>
            <w:rPrChange w:id="962" w:author="微信用户" w:date="2026-09-30T10:18:20Z">
              <w:rPr>
                <w:rFonts w:hint="eastAsia" w:ascii="仿宋" w:hAnsi="仿宋" w:eastAsia="仿宋" w:cs="仿宋"/>
                <w:sz w:val="32"/>
                <w:szCs w:val="32"/>
              </w:rPr>
            </w:rPrChange>
          </w:rPr>
          <w:delText>2.未开户客户注册流程</w:delText>
        </w:r>
      </w:del>
    </w:p>
    <w:p w14:paraId="44E47A05">
      <w:pPr>
        <w:spacing w:line="560" w:lineRule="exact"/>
        <w:ind w:firstLine="640" w:firstLineChars="200"/>
        <w:rPr>
          <w:del w:id="964" w:author="微信用户" w:date="2026-09-30T10:19:15Z"/>
          <w:rFonts w:ascii="仿宋" w:hAnsi="仿宋" w:eastAsia="仿宋" w:cs="仿宋"/>
          <w:sz w:val="32"/>
          <w:szCs w:val="32"/>
          <w:highlight w:val="none"/>
          <w:rPrChange w:id="965" w:author="微信用户" w:date="2026-09-30T10:18:20Z">
            <w:rPr>
              <w:del w:id="966" w:author="微信用户" w:date="2026-09-30T10:19:15Z"/>
              <w:rFonts w:ascii="仿宋" w:hAnsi="仿宋" w:eastAsia="仿宋" w:cs="仿宋"/>
              <w:sz w:val="32"/>
              <w:szCs w:val="32"/>
            </w:rPr>
          </w:rPrChange>
        </w:rPr>
      </w:pPr>
      <w:del w:id="967" w:author="微信用户" w:date="2026-09-30T10:19:15Z">
        <w:r>
          <w:rPr>
            <w:rFonts w:hint="eastAsia" w:ascii="仿宋" w:hAnsi="仿宋" w:eastAsia="仿宋" w:cs="仿宋"/>
            <w:sz w:val="32"/>
            <w:szCs w:val="32"/>
            <w:highlight w:val="none"/>
            <w:rPrChange w:id="968" w:author="微信用户" w:date="2026-09-30T10:18:20Z">
              <w:rPr>
                <w:rFonts w:hint="eastAsia" w:ascii="仿宋" w:hAnsi="仿宋" w:eastAsia="仿宋" w:cs="仿宋"/>
                <w:sz w:val="32"/>
                <w:szCs w:val="32"/>
              </w:rPr>
            </w:rPrChange>
          </w:rPr>
          <w:delText>（1）注册。登录上海交易中心官网-会员中心-会员注册，填写注册相关信息，跟踪审批进度。联系电话：任老师 17721005907；</w:delText>
        </w:r>
      </w:del>
    </w:p>
    <w:p w14:paraId="0C29F181">
      <w:pPr>
        <w:spacing w:line="560" w:lineRule="exact"/>
        <w:ind w:firstLine="640" w:firstLineChars="200"/>
        <w:rPr>
          <w:del w:id="970" w:author="微信用户" w:date="2026-09-30T10:19:15Z"/>
          <w:rFonts w:ascii="仿宋" w:hAnsi="仿宋" w:eastAsia="仿宋" w:cs="仿宋"/>
          <w:sz w:val="32"/>
          <w:szCs w:val="32"/>
          <w:highlight w:val="none"/>
          <w:rPrChange w:id="971" w:author="微信用户" w:date="2026-09-30T10:18:20Z">
            <w:rPr>
              <w:del w:id="972" w:author="微信用户" w:date="2026-09-30T10:19:15Z"/>
              <w:rFonts w:ascii="仿宋" w:hAnsi="仿宋" w:eastAsia="仿宋" w:cs="仿宋"/>
              <w:sz w:val="32"/>
              <w:szCs w:val="32"/>
            </w:rPr>
          </w:rPrChange>
        </w:rPr>
      </w:pPr>
      <w:del w:id="973" w:author="微信用户" w:date="2026-09-30T10:19:15Z">
        <w:r>
          <w:rPr>
            <w:rFonts w:hint="eastAsia" w:ascii="仿宋" w:hAnsi="仿宋" w:eastAsia="仿宋" w:cs="仿宋"/>
            <w:sz w:val="32"/>
            <w:szCs w:val="32"/>
            <w:highlight w:val="none"/>
            <w:rPrChange w:id="974" w:author="微信用户" w:date="2026-09-30T10:18:20Z">
              <w:rPr>
                <w:rFonts w:hint="eastAsia" w:ascii="仿宋" w:hAnsi="仿宋" w:eastAsia="仿宋" w:cs="仿宋"/>
                <w:sz w:val="32"/>
                <w:szCs w:val="32"/>
              </w:rPr>
            </w:rPrChange>
          </w:rPr>
          <w:delText>（2）账号绑定及入金。选择银行账户进行签约操作，向系统入金，确保保证金及服务费金额充足。出入金教程可登录上海交易中心官网-入市指南-操作指南，根据操作教程完成银行账户签约及入金，确保交易账号余额足以支付交易保证金及服务费。联系电话：马老师13564427450；</w:delText>
        </w:r>
      </w:del>
    </w:p>
    <w:p w14:paraId="4022939E">
      <w:pPr>
        <w:spacing w:line="560" w:lineRule="exact"/>
        <w:ind w:firstLine="640" w:firstLineChars="200"/>
        <w:rPr>
          <w:del w:id="976" w:author="微信用户" w:date="2026-09-30T10:19:15Z"/>
          <w:rFonts w:ascii="仿宋" w:hAnsi="仿宋" w:eastAsia="仿宋" w:cs="仿宋"/>
          <w:sz w:val="32"/>
          <w:szCs w:val="32"/>
          <w:highlight w:val="none"/>
          <w:rPrChange w:id="977" w:author="微信用户" w:date="2026-09-30T10:18:20Z">
            <w:rPr>
              <w:del w:id="978" w:author="微信用户" w:date="2026-09-30T10:19:15Z"/>
              <w:rFonts w:ascii="仿宋" w:hAnsi="仿宋" w:eastAsia="仿宋" w:cs="仿宋"/>
              <w:sz w:val="32"/>
              <w:szCs w:val="32"/>
            </w:rPr>
          </w:rPrChange>
        </w:rPr>
      </w:pPr>
      <w:del w:id="979" w:author="微信用户" w:date="2026-09-30T10:19:15Z">
        <w:r>
          <w:rPr>
            <w:rFonts w:hint="eastAsia" w:ascii="仿宋" w:hAnsi="仿宋" w:eastAsia="仿宋" w:cs="仿宋"/>
            <w:sz w:val="32"/>
            <w:szCs w:val="32"/>
            <w:highlight w:val="none"/>
            <w:rPrChange w:id="980" w:author="微信用户" w:date="2026-09-30T10:18:20Z">
              <w:rPr>
                <w:rFonts w:hint="eastAsia" w:ascii="仿宋" w:hAnsi="仿宋" w:eastAsia="仿宋" w:cs="仿宋"/>
                <w:sz w:val="32"/>
                <w:szCs w:val="32"/>
              </w:rPr>
            </w:rPrChange>
          </w:rPr>
          <w:delText>本次交易本着公平、公正、公开原则，交易解释权归上海交易中心所有。</w:delText>
        </w:r>
      </w:del>
    </w:p>
    <w:p w14:paraId="0985DF41">
      <w:pPr>
        <w:spacing w:line="560" w:lineRule="exact"/>
        <w:ind w:firstLine="640" w:firstLineChars="200"/>
        <w:rPr>
          <w:del w:id="982" w:author="微信用户" w:date="2026-09-30T10:19:15Z"/>
          <w:rFonts w:ascii="仿宋" w:hAnsi="仿宋" w:eastAsia="仿宋" w:cs="仿宋"/>
          <w:sz w:val="32"/>
          <w:szCs w:val="32"/>
          <w:highlight w:val="none"/>
          <w:rPrChange w:id="983" w:author="微信用户" w:date="2026-09-30T10:18:20Z">
            <w:rPr>
              <w:del w:id="984" w:author="微信用户" w:date="2026-09-30T10:19:15Z"/>
              <w:rFonts w:ascii="仿宋" w:hAnsi="仿宋" w:eastAsia="仿宋" w:cs="仿宋"/>
              <w:sz w:val="32"/>
              <w:szCs w:val="32"/>
            </w:rPr>
          </w:rPrChange>
        </w:rPr>
      </w:pPr>
      <w:del w:id="985" w:author="微信用户" w:date="2026-09-30T10:19:15Z">
        <w:r>
          <w:rPr>
            <w:rFonts w:hint="eastAsia" w:ascii="仿宋" w:hAnsi="仿宋" w:eastAsia="仿宋" w:cs="仿宋"/>
            <w:sz w:val="32"/>
            <w:szCs w:val="32"/>
            <w:highlight w:val="none"/>
            <w:rPrChange w:id="986" w:author="微信用户" w:date="2026-09-30T10:18:20Z">
              <w:rPr>
                <w:rFonts w:hint="eastAsia" w:ascii="仿宋" w:hAnsi="仿宋" w:eastAsia="仿宋" w:cs="仿宋"/>
                <w:sz w:val="32"/>
                <w:szCs w:val="32"/>
              </w:rPr>
            </w:rPrChange>
          </w:rPr>
          <w:delText>如需进一步咨询，欢迎拨打：</w:delText>
        </w:r>
      </w:del>
    </w:p>
    <w:p w14:paraId="6FD285B2">
      <w:pPr>
        <w:spacing w:line="520" w:lineRule="exact"/>
        <w:ind w:firstLine="640"/>
        <w:rPr>
          <w:del w:id="988" w:author="微信用户" w:date="2026-09-30T10:19:15Z"/>
          <w:rFonts w:ascii="仿宋" w:hAnsi="仿宋" w:eastAsia="仿宋" w:cs="仿宋"/>
          <w:bCs/>
          <w:sz w:val="32"/>
          <w:szCs w:val="32"/>
          <w:highlight w:val="none"/>
          <w:rPrChange w:id="989" w:author="微信用户" w:date="2026-09-30T10:18:20Z">
            <w:rPr>
              <w:del w:id="990" w:author="微信用户" w:date="2026-09-30T10:19:15Z"/>
              <w:rFonts w:ascii="仿宋" w:hAnsi="仿宋" w:eastAsia="仿宋" w:cs="仿宋"/>
              <w:bCs/>
              <w:sz w:val="32"/>
              <w:szCs w:val="32"/>
            </w:rPr>
          </w:rPrChange>
        </w:rPr>
      </w:pPr>
      <w:del w:id="991" w:author="微信用户" w:date="2026-09-30T10:19:15Z">
        <w:r>
          <w:rPr>
            <w:rFonts w:hint="eastAsia" w:ascii="仿宋" w:hAnsi="仿宋" w:eastAsia="仿宋" w:cs="仿宋"/>
            <w:bCs/>
            <w:sz w:val="32"/>
            <w:szCs w:val="32"/>
            <w:highlight w:val="none"/>
            <w:rPrChange w:id="992" w:author="微信用户" w:date="2026-09-30T10:18:20Z">
              <w:rPr>
                <w:rFonts w:hint="eastAsia" w:ascii="仿宋" w:hAnsi="仿宋" w:eastAsia="仿宋" w:cs="仿宋"/>
                <w:bCs/>
                <w:sz w:val="32"/>
                <w:szCs w:val="32"/>
              </w:rPr>
            </w:rPrChange>
          </w:rPr>
          <w:delText>上海交易中心：</w:delText>
        </w:r>
        <w:bookmarkStart w:id="4" w:name="_Toc8251"/>
        <w:bookmarkStart w:id="5" w:name="_Toc29205"/>
        <w:bookmarkStart w:id="6" w:name="_Toc17718"/>
        <w:bookmarkStart w:id="7" w:name="_Toc19311"/>
        <w:bookmarkStart w:id="8" w:name="_Toc233"/>
        <w:bookmarkStart w:id="9" w:name="_Toc3873"/>
        <w:bookmarkStart w:id="10" w:name="_Toc6851"/>
        <w:bookmarkStart w:id="11" w:name="_Toc14622"/>
        <w:bookmarkStart w:id="12" w:name="_Toc3653"/>
        <w:bookmarkStart w:id="13" w:name="_Toc7145"/>
        <w:bookmarkStart w:id="14" w:name="_Toc12117"/>
        <w:bookmarkStart w:id="15" w:name="_Toc23480"/>
        <w:r>
          <w:rPr>
            <w:rFonts w:hint="eastAsia" w:ascii="仿宋" w:hAnsi="仿宋" w:eastAsia="仿宋" w:cs="仿宋"/>
            <w:bCs/>
            <w:sz w:val="32"/>
            <w:szCs w:val="32"/>
            <w:highlight w:val="none"/>
            <w:rPrChange w:id="992" w:author="微信用户" w:date="2026-09-30T10:18:20Z">
              <w:rPr>
                <w:rFonts w:hint="eastAsia" w:ascii="仿宋" w:hAnsi="仿宋" w:eastAsia="仿宋" w:cs="仿宋"/>
                <w:bCs/>
                <w:sz w:val="32"/>
                <w:szCs w:val="32"/>
              </w:rPr>
            </w:rPrChange>
          </w:rPr>
          <w:delText>陶鹏 15969719088</w:delText>
        </w:r>
      </w:del>
    </w:p>
    <w:p w14:paraId="7A5FE9A2">
      <w:pPr>
        <w:tabs>
          <w:tab w:val="left" w:pos="2685"/>
        </w:tabs>
        <w:spacing w:line="520" w:lineRule="exact"/>
        <w:jc w:val="left"/>
        <w:rPr>
          <w:del w:id="994" w:author="微信用户" w:date="2026-09-30T10:19:15Z"/>
          <w:rFonts w:ascii="仿宋" w:hAnsi="仿宋" w:eastAsia="仿宋" w:cs="仿宋"/>
          <w:sz w:val="32"/>
          <w:szCs w:val="32"/>
          <w:highlight w:val="none"/>
          <w:rPrChange w:id="995" w:author="微信用户" w:date="2026-09-30T10:18:20Z">
            <w:rPr>
              <w:del w:id="996" w:author="微信用户" w:date="2026-09-30T10:19:15Z"/>
              <w:rFonts w:ascii="仿宋" w:hAnsi="仿宋" w:eastAsia="仿宋" w:cs="仿宋"/>
              <w:sz w:val="32"/>
              <w:szCs w:val="32"/>
            </w:rPr>
          </w:rPrChange>
        </w:rPr>
      </w:pPr>
      <w:del w:id="997" w:author="微信用户" w:date="2026-09-30T10:19:15Z">
        <w:r>
          <w:rPr>
            <w:rFonts w:hint="eastAsia" w:ascii="仿宋" w:hAnsi="仿宋" w:eastAsia="仿宋" w:cs="仿宋"/>
            <w:sz w:val="32"/>
            <w:szCs w:val="32"/>
            <w:highlight w:val="none"/>
            <w:rPrChange w:id="998" w:author="微信用户" w:date="2026-09-30T10:18:20Z">
              <w:rPr>
                <w:rFonts w:hint="eastAsia" w:ascii="仿宋" w:hAnsi="仿宋" w:eastAsia="仿宋" w:cs="仿宋"/>
                <w:sz w:val="32"/>
                <w:szCs w:val="32"/>
              </w:rPr>
            </w:rPrChange>
          </w:rPr>
          <w:delText xml:space="preserve">            </w:delText>
        </w:r>
      </w:del>
    </w:p>
    <w:p w14:paraId="4C92E250">
      <w:pPr>
        <w:tabs>
          <w:tab w:val="left" w:pos="2685"/>
        </w:tabs>
        <w:spacing w:line="520" w:lineRule="exact"/>
        <w:jc w:val="right"/>
        <w:rPr>
          <w:del w:id="1000" w:author="微信用户" w:date="2026-09-30T10:19:15Z"/>
          <w:rFonts w:ascii="仿宋" w:hAnsi="仿宋" w:eastAsia="仿宋" w:cs="仿宋"/>
          <w:sz w:val="32"/>
          <w:szCs w:val="32"/>
          <w:highlight w:val="none"/>
          <w:rPrChange w:id="1001" w:author="微信用户" w:date="2026-09-30T10:18:20Z">
            <w:rPr>
              <w:del w:id="1002" w:author="微信用户" w:date="2026-09-30T10:19:15Z"/>
              <w:rFonts w:ascii="仿宋" w:hAnsi="仿宋" w:eastAsia="仿宋" w:cs="仿宋"/>
              <w:sz w:val="32"/>
              <w:szCs w:val="32"/>
            </w:rPr>
          </w:rPrChange>
        </w:rPr>
      </w:pPr>
    </w:p>
    <w:p w14:paraId="3A00F7A5">
      <w:pPr>
        <w:tabs>
          <w:tab w:val="left" w:pos="2685"/>
        </w:tabs>
        <w:spacing w:line="520" w:lineRule="exact"/>
        <w:ind w:left="4840" w:leftChars="2000" w:hanging="640" w:hangingChars="200"/>
        <w:jc w:val="right"/>
        <w:rPr>
          <w:del w:id="1003" w:author="微信用户" w:date="2026-09-30T10:19:15Z"/>
          <w:rFonts w:ascii="仿宋" w:hAnsi="仿宋" w:eastAsia="仿宋" w:cs="仿宋"/>
          <w:sz w:val="32"/>
          <w:szCs w:val="32"/>
          <w:highlight w:val="none"/>
          <w:rPrChange w:id="1004" w:author="微信用户" w:date="2026-09-30T10:18:20Z">
            <w:rPr>
              <w:del w:id="1005" w:author="微信用户" w:date="2026-09-30T10:19:15Z"/>
              <w:rFonts w:ascii="仿宋" w:hAnsi="仿宋" w:eastAsia="仿宋" w:cs="仿宋"/>
              <w:sz w:val="32"/>
              <w:szCs w:val="32"/>
            </w:rPr>
          </w:rPrChange>
        </w:rPr>
      </w:pPr>
      <w:del w:id="1006" w:author="微信用户" w:date="2026-09-30T10:19:15Z">
        <w:r>
          <w:rPr>
            <w:rFonts w:hint="eastAsia" w:ascii="仿宋" w:hAnsi="仿宋" w:eastAsia="仿宋" w:cs="仿宋"/>
            <w:sz w:val="32"/>
            <w:szCs w:val="32"/>
            <w:highlight w:val="none"/>
            <w:rPrChange w:id="1007" w:author="微信用户" w:date="2026-09-30T10:18:20Z">
              <w:rPr>
                <w:rFonts w:hint="eastAsia" w:ascii="仿宋" w:hAnsi="仿宋" w:eastAsia="仿宋" w:cs="仿宋"/>
                <w:sz w:val="32"/>
                <w:szCs w:val="32"/>
              </w:rPr>
            </w:rPrChange>
          </w:rPr>
          <w:delText>上海石油天然气交易中心    2026年9月</w:delText>
        </w:r>
      </w:del>
      <w:del w:id="1009" w:author="微信用户" w:date="2026-09-30T10:19:15Z">
        <w:r>
          <w:rPr>
            <w:rFonts w:hint="default" w:ascii="仿宋" w:hAnsi="仿宋" w:eastAsia="仿宋" w:cs="仿宋"/>
            <w:sz w:val="32"/>
            <w:szCs w:val="32"/>
            <w:highlight w:val="none"/>
            <w:lang w:val="en-US"/>
            <w:rPrChange w:id="1010" w:author="微信用户" w:date="2026-09-30T10:18:20Z">
              <w:rPr>
                <w:rFonts w:hint="default" w:ascii="仿宋" w:hAnsi="仿宋" w:eastAsia="仿宋" w:cs="仿宋"/>
                <w:sz w:val="32"/>
                <w:szCs w:val="32"/>
                <w:lang w:val="en-US"/>
              </w:rPr>
            </w:rPrChange>
          </w:rPr>
          <w:delText>27</w:delText>
        </w:r>
      </w:del>
      <w:ins w:id="1012" w:author="陈磊" w:date="2026-09-29T10:00:00Z">
        <w:del w:id="1013" w:author="微信用户" w:date="2026-09-30T10:19:15Z">
          <w:r>
            <w:rPr>
              <w:rFonts w:hint="default" w:ascii="仿宋" w:hAnsi="仿宋" w:eastAsia="仿宋" w:cs="仿宋"/>
              <w:sz w:val="32"/>
              <w:szCs w:val="32"/>
              <w:highlight w:val="none"/>
              <w:lang w:val="en-US"/>
              <w:rPrChange w:id="1014" w:author="微信用户" w:date="2026-09-30T10:18:20Z">
                <w:rPr>
                  <w:rFonts w:hint="default" w:ascii="仿宋" w:hAnsi="仿宋" w:eastAsia="仿宋" w:cs="仿宋"/>
                  <w:sz w:val="32"/>
                  <w:szCs w:val="32"/>
                  <w:lang w:val="en-US"/>
                </w:rPr>
              </w:rPrChange>
            </w:rPr>
            <w:delText>9</w:delText>
          </w:r>
        </w:del>
      </w:ins>
      <w:ins w:id="1017" w:author="陈磊 [2]" w:date="2026-09-29T16:20:36Z">
        <w:del w:id="1018" w:author="微信用户" w:date="2026-09-30T10:19:15Z">
          <w:r>
            <w:rPr>
              <w:rFonts w:hint="eastAsia" w:ascii="仿宋" w:hAnsi="仿宋" w:eastAsia="仿宋" w:cs="仿宋"/>
              <w:sz w:val="32"/>
              <w:szCs w:val="32"/>
              <w:highlight w:val="none"/>
              <w:lang w:val="en-US" w:eastAsia="zh-CN"/>
              <w:rPrChange w:id="1019" w:author="微信用户" w:date="2026-09-30T10:18:20Z">
                <w:rPr>
                  <w:rFonts w:hint="eastAsia" w:ascii="仿宋" w:hAnsi="仿宋" w:eastAsia="仿宋" w:cs="仿宋"/>
                  <w:sz w:val="32"/>
                  <w:szCs w:val="32"/>
                  <w:lang w:val="en-US" w:eastAsia="zh-CN"/>
                </w:rPr>
              </w:rPrChange>
            </w:rPr>
            <w:delText>30</w:delText>
          </w:r>
        </w:del>
      </w:ins>
      <w:del w:id="1022" w:author="微信用户" w:date="2026-09-30T10:19:15Z">
        <w:r>
          <w:rPr>
            <w:rFonts w:hint="eastAsia" w:ascii="仿宋" w:hAnsi="仿宋" w:eastAsia="仿宋" w:cs="仿宋"/>
            <w:sz w:val="32"/>
            <w:szCs w:val="32"/>
            <w:highlight w:val="none"/>
            <w:rPrChange w:id="1023" w:author="微信用户" w:date="2026-09-30T10:18:20Z">
              <w:rPr>
                <w:rFonts w:hint="eastAsia" w:ascii="仿宋" w:hAnsi="仿宋" w:eastAsia="仿宋" w:cs="仿宋"/>
                <w:sz w:val="32"/>
                <w:szCs w:val="32"/>
              </w:rPr>
            </w:rPrChange>
          </w:rPr>
          <w:delText>日</w:delText>
        </w:r>
      </w:del>
    </w:p>
    <w:p w14:paraId="522953F3">
      <w:pPr>
        <w:widowControl/>
        <w:jc w:val="left"/>
        <w:rPr>
          <w:del w:id="1025" w:author="微信用户" w:date="2026-09-30T10:19:15Z"/>
          <w:rFonts w:ascii="方正仿宋简体" w:hAnsi="方正仿宋简体" w:eastAsia="方正仿宋简体" w:cs="方正仿宋简体"/>
          <w:sz w:val="32"/>
          <w:szCs w:val="32"/>
          <w:highlight w:val="none"/>
          <w:rPrChange w:id="1026" w:author="微信用户" w:date="2026-09-30T10:18:20Z">
            <w:rPr>
              <w:del w:id="1027" w:author="微信用户" w:date="2026-09-30T10:19:15Z"/>
              <w:rFonts w:ascii="方正仿宋简体" w:hAnsi="方正仿宋简体" w:eastAsia="方正仿宋简体" w:cs="方正仿宋简体"/>
              <w:sz w:val="32"/>
              <w:szCs w:val="32"/>
            </w:rPr>
          </w:rPrChange>
        </w:rPr>
      </w:pPr>
      <w:del w:id="1028" w:author="微信用户" w:date="2026-09-30T10:19:15Z">
        <w:r>
          <w:rPr>
            <w:rFonts w:hint="eastAsia" w:ascii="方正仿宋简体" w:hAnsi="方正仿宋简体" w:eastAsia="方正仿宋简体" w:cs="方正仿宋简体"/>
            <w:sz w:val="32"/>
            <w:szCs w:val="32"/>
            <w:highlight w:val="none"/>
            <w:rPrChange w:id="1029" w:author="微信用户" w:date="2026-09-30T10:18:20Z">
              <w:rPr>
                <w:rFonts w:hint="eastAsia" w:ascii="方正仿宋简体" w:hAnsi="方正仿宋简体" w:eastAsia="方正仿宋简体" w:cs="方正仿宋简体"/>
                <w:sz w:val="32"/>
                <w:szCs w:val="32"/>
              </w:rPr>
            </w:rPrChange>
          </w:rPr>
          <w:br w:type="page"/>
        </w:r>
      </w:del>
    </w:p>
    <w:p w14:paraId="16867768">
      <w:pPr>
        <w:spacing w:after="240" w:line="480" w:lineRule="exact"/>
        <w:jc w:val="left"/>
        <w:outlineLvl w:val="0"/>
        <w:rPr>
          <w:rFonts w:ascii="仿宋" w:hAnsi="仿宋" w:eastAsia="仿宋" w:cs="仿宋"/>
          <w:b/>
          <w:sz w:val="32"/>
          <w:szCs w:val="32"/>
          <w:highlight w:val="none"/>
          <w:rPrChange w:id="1031" w:author="微信用户" w:date="2026-09-30T10:18:20Z">
            <w:rPr>
              <w:rFonts w:ascii="仿宋" w:hAnsi="仿宋" w:eastAsia="仿宋" w:cs="仿宋"/>
              <w:b/>
              <w:sz w:val="32"/>
              <w:szCs w:val="32"/>
            </w:rPr>
          </w:rPrChange>
        </w:rPr>
      </w:pPr>
      <w:r>
        <w:rPr>
          <w:rFonts w:hint="eastAsia" w:ascii="仿宋" w:hAnsi="仿宋" w:eastAsia="仿宋" w:cs="仿宋"/>
          <w:b/>
          <w:sz w:val="32"/>
          <w:szCs w:val="32"/>
          <w:highlight w:val="none"/>
          <w:rPrChange w:id="1032" w:author="微信用户" w:date="2026-09-30T10:18:20Z">
            <w:rPr>
              <w:rFonts w:hint="eastAsia" w:ascii="仿宋" w:hAnsi="仿宋" w:eastAsia="仿宋" w:cs="仿宋"/>
              <w:b/>
              <w:sz w:val="32"/>
              <w:szCs w:val="32"/>
            </w:rPr>
          </w:rPrChange>
        </w:rPr>
        <w:t>附件：</w:t>
      </w:r>
      <w:bookmarkStart w:id="16" w:name="_GoBack"/>
      <w:bookmarkEnd w:id="16"/>
    </w:p>
    <w:p w14:paraId="3F9F9A5C">
      <w:pPr>
        <w:spacing w:after="240" w:line="480" w:lineRule="exact"/>
        <w:jc w:val="center"/>
        <w:outlineLvl w:val="0"/>
        <w:rPr>
          <w:rFonts w:ascii="仿宋" w:hAnsi="仿宋" w:eastAsia="仿宋" w:cs="仿宋"/>
          <w:b/>
          <w:sz w:val="32"/>
          <w:szCs w:val="32"/>
          <w:highlight w:val="none"/>
          <w:rPrChange w:id="1033" w:author="微信用户" w:date="2026-09-30T10:18:20Z">
            <w:rPr>
              <w:rFonts w:ascii="仿宋" w:hAnsi="仿宋" w:eastAsia="仿宋" w:cs="仿宋"/>
              <w:b/>
              <w:sz w:val="32"/>
              <w:szCs w:val="32"/>
            </w:rPr>
          </w:rPrChange>
        </w:rPr>
      </w:pPr>
      <w:r>
        <w:rPr>
          <w:rFonts w:hint="eastAsia" w:ascii="仿宋" w:hAnsi="仿宋" w:eastAsia="仿宋" w:cs="仿宋"/>
          <w:b/>
          <w:sz w:val="32"/>
          <w:szCs w:val="32"/>
          <w:highlight w:val="none"/>
          <w:rPrChange w:id="1034" w:author="微信用户" w:date="2026-09-30T10:18:20Z">
            <w:rPr>
              <w:rFonts w:hint="eastAsia" w:ascii="仿宋" w:hAnsi="仿宋" w:eastAsia="仿宋" w:cs="仿宋"/>
              <w:b/>
              <w:sz w:val="32"/>
              <w:szCs w:val="32"/>
            </w:rPr>
          </w:rPrChange>
        </w:rPr>
        <w:t>王场管道气竞价采购交易申请表</w:t>
      </w:r>
    </w:p>
    <w:bookmarkEnd w:id="4"/>
    <w:bookmarkEnd w:id="5"/>
    <w:bookmarkEnd w:id="6"/>
    <w:bookmarkEnd w:id="7"/>
    <w:bookmarkEnd w:id="8"/>
    <w:bookmarkEnd w:id="9"/>
    <w:bookmarkEnd w:id="10"/>
    <w:bookmarkEnd w:id="11"/>
    <w:bookmarkEnd w:id="12"/>
    <w:bookmarkEnd w:id="13"/>
    <w:bookmarkEnd w:id="14"/>
    <w:bookmarkEnd w:id="15"/>
    <w:tbl>
      <w:tblPr>
        <w:tblStyle w:val="4"/>
        <w:tblW w:w="8520" w:type="dxa"/>
        <w:tblInd w:w="0" w:type="dxa"/>
        <w:tblLayout w:type="fixed"/>
        <w:tblCellMar>
          <w:top w:w="15" w:type="dxa"/>
          <w:left w:w="15" w:type="dxa"/>
          <w:bottom w:w="15" w:type="dxa"/>
          <w:right w:w="15" w:type="dxa"/>
        </w:tblCellMar>
      </w:tblPr>
      <w:tblGrid>
        <w:gridCol w:w="2972"/>
        <w:gridCol w:w="5548"/>
      </w:tblGrid>
      <w:tr w14:paraId="1AF4CCB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8F1A37F">
            <w:pPr>
              <w:widowControl/>
              <w:jc w:val="center"/>
              <w:textAlignment w:val="center"/>
              <w:rPr>
                <w:rFonts w:ascii="仿宋" w:hAnsi="仿宋" w:eastAsia="仿宋" w:cs="仿宋"/>
                <w:b/>
                <w:bCs/>
                <w:kern w:val="0"/>
                <w:sz w:val="24"/>
                <w:szCs w:val="24"/>
                <w:highlight w:val="none"/>
                <w:lang w:bidi="ar"/>
                <w:rPrChange w:id="1035" w:author="微信用户" w:date="2026-09-30T10:18:20Z">
                  <w:rPr>
                    <w:rFonts w:ascii="仿宋" w:hAnsi="仿宋" w:eastAsia="仿宋" w:cs="仿宋"/>
                    <w:b/>
                    <w:bCs/>
                    <w:kern w:val="0"/>
                    <w:sz w:val="24"/>
                    <w:szCs w:val="24"/>
                    <w:lang w:bidi="ar"/>
                  </w:rPr>
                </w:rPrChange>
              </w:rPr>
            </w:pPr>
            <w:r>
              <w:rPr>
                <w:rFonts w:hint="eastAsia" w:ascii="仿宋" w:hAnsi="仿宋" w:eastAsia="仿宋" w:cs="仿宋"/>
                <w:b/>
                <w:sz w:val="24"/>
                <w:szCs w:val="24"/>
                <w:highlight w:val="none"/>
                <w:rPrChange w:id="1036" w:author="微信用户" w:date="2026-09-30T10:18:20Z">
                  <w:rPr>
                    <w:rFonts w:hint="eastAsia" w:ascii="仿宋" w:hAnsi="仿宋" w:eastAsia="仿宋" w:cs="仿宋"/>
                    <w:b/>
                    <w:sz w:val="24"/>
                    <w:szCs w:val="24"/>
                  </w:rPr>
                </w:rPrChange>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91A2471">
            <w:pPr>
              <w:jc w:val="center"/>
              <w:rPr>
                <w:rFonts w:hint="default" w:ascii="仿宋" w:hAnsi="仿宋" w:eastAsia="仿宋" w:cs="仿宋"/>
                <w:sz w:val="24"/>
                <w:szCs w:val="24"/>
                <w:highlight w:val="none"/>
                <w:lang w:val="en-US" w:eastAsia="zh-CN"/>
                <w:rPrChange w:id="1037" w:author="微信用户" w:date="2026-09-30T10:18:20Z">
                  <w:rPr>
                    <w:rFonts w:hint="default" w:ascii="仿宋" w:hAnsi="仿宋" w:eastAsia="仿宋" w:cs="仿宋"/>
                    <w:sz w:val="24"/>
                    <w:szCs w:val="24"/>
                    <w:lang w:val="en-US" w:eastAsia="zh-CN"/>
                  </w:rPr>
                </w:rPrChange>
              </w:rPr>
            </w:pPr>
            <w:del w:id="1038" w:author="陈磊" w:date="2026-09-29T10:00:00Z">
              <w:r>
                <w:rPr>
                  <w:rFonts w:ascii="仿宋" w:hAnsi="仿宋" w:eastAsia="仿宋" w:cs="仿宋"/>
                  <w:bCs/>
                  <w:sz w:val="24"/>
                  <w:szCs w:val="24"/>
                  <w:highlight w:val="none"/>
                  <w:rPrChange w:id="1039" w:author="微信用户" w:date="2026-09-30T10:18:20Z">
                    <w:rPr>
                      <w:rFonts w:ascii="仿宋" w:hAnsi="仿宋" w:eastAsia="仿宋" w:cs="仿宋"/>
                      <w:bCs/>
                      <w:sz w:val="24"/>
                      <w:szCs w:val="24"/>
                    </w:rPr>
                  </w:rPrChange>
                </w:rPr>
                <w:delText>9</w:delText>
              </w:r>
            </w:del>
            <w:ins w:id="1041" w:author="陈磊" w:date="2026-09-29T10:00:00Z">
              <w:r>
                <w:rPr>
                  <w:rFonts w:hint="eastAsia" w:ascii="仿宋" w:hAnsi="仿宋" w:eastAsia="仿宋" w:cs="仿宋"/>
                  <w:bCs/>
                  <w:sz w:val="24"/>
                  <w:szCs w:val="24"/>
                  <w:highlight w:val="none"/>
                  <w:rPrChange w:id="1042" w:author="微信用户" w:date="2026-09-30T10:18:20Z">
                    <w:rPr>
                      <w:rFonts w:hint="eastAsia" w:ascii="仿宋" w:hAnsi="仿宋" w:eastAsia="仿宋" w:cs="仿宋"/>
                      <w:bCs/>
                      <w:sz w:val="24"/>
                      <w:szCs w:val="24"/>
                    </w:rPr>
                  </w:rPrChange>
                </w:rPr>
                <w:t>10</w:t>
              </w:r>
            </w:ins>
            <w:r>
              <w:rPr>
                <w:rFonts w:hint="eastAsia" w:ascii="仿宋" w:hAnsi="仿宋" w:eastAsia="仿宋" w:cs="仿宋"/>
                <w:bCs/>
                <w:sz w:val="24"/>
                <w:szCs w:val="24"/>
                <w:highlight w:val="none"/>
                <w:rPrChange w:id="1044" w:author="微信用户" w:date="2026-09-30T10:18:20Z">
                  <w:rPr>
                    <w:rFonts w:hint="eastAsia" w:ascii="仿宋" w:hAnsi="仿宋" w:eastAsia="仿宋" w:cs="仿宋"/>
                    <w:bCs/>
                    <w:sz w:val="24"/>
                    <w:szCs w:val="24"/>
                  </w:rPr>
                </w:rPrChange>
              </w:rPr>
              <w:t>月</w:t>
            </w:r>
            <w:del w:id="1045" w:author="陈磊" w:date="2026-09-29T10:00:00Z">
              <w:r>
                <w:rPr>
                  <w:rFonts w:ascii="仿宋" w:hAnsi="仿宋" w:eastAsia="仿宋" w:cs="仿宋"/>
                  <w:bCs/>
                  <w:sz w:val="24"/>
                  <w:szCs w:val="24"/>
                  <w:highlight w:val="none"/>
                  <w:rPrChange w:id="1046" w:author="微信用户" w:date="2026-09-30T10:18:20Z">
                    <w:rPr>
                      <w:rFonts w:ascii="仿宋" w:hAnsi="仿宋" w:eastAsia="仿宋" w:cs="仿宋"/>
                      <w:bCs/>
                      <w:sz w:val="24"/>
                      <w:szCs w:val="24"/>
                    </w:rPr>
                  </w:rPrChange>
                </w:rPr>
                <w:delText>29</w:delText>
              </w:r>
            </w:del>
            <w:ins w:id="1048" w:author="陈磊" w:date="2026-09-29T10:00:00Z">
              <w:del w:id="1049" w:author="Hongtao Zheng" w:date="2026-09-29T15:05:00Z">
                <w:r>
                  <w:rPr>
                    <w:rFonts w:hint="eastAsia" w:ascii="仿宋" w:hAnsi="仿宋" w:eastAsia="仿宋" w:cs="仿宋"/>
                    <w:bCs/>
                    <w:sz w:val="24"/>
                    <w:szCs w:val="24"/>
                    <w:highlight w:val="none"/>
                    <w:rPrChange w:id="1050" w:author="微信用户" w:date="2026-09-30T10:18:20Z">
                      <w:rPr>
                        <w:rFonts w:hint="eastAsia" w:ascii="仿宋" w:hAnsi="仿宋" w:eastAsia="仿宋" w:cs="仿宋"/>
                        <w:bCs/>
                        <w:sz w:val="24"/>
                        <w:szCs w:val="24"/>
                      </w:rPr>
                    </w:rPrChange>
                  </w:rPr>
                  <w:delText>8</w:delText>
                </w:r>
              </w:del>
            </w:ins>
            <w:ins w:id="1053" w:author="Hongtao Zheng" w:date="2026-09-29T15:05:00Z">
              <w:r>
                <w:rPr>
                  <w:rFonts w:hint="eastAsia" w:ascii="仿宋" w:hAnsi="仿宋" w:eastAsia="仿宋" w:cs="仿宋"/>
                  <w:bCs/>
                  <w:sz w:val="24"/>
                  <w:szCs w:val="24"/>
                  <w:highlight w:val="none"/>
                  <w:rPrChange w:id="1054" w:author="微信用户" w:date="2026-09-30T10:18:20Z">
                    <w:rPr>
                      <w:rFonts w:hint="eastAsia" w:ascii="仿宋" w:hAnsi="仿宋" w:eastAsia="仿宋" w:cs="仿宋"/>
                      <w:bCs/>
                      <w:sz w:val="24"/>
                      <w:szCs w:val="24"/>
                    </w:rPr>
                  </w:rPrChange>
                </w:rPr>
                <w:t>9</w:t>
              </w:r>
            </w:ins>
            <w:r>
              <w:rPr>
                <w:rFonts w:hint="eastAsia" w:ascii="仿宋" w:hAnsi="仿宋" w:eastAsia="仿宋" w:cs="仿宋"/>
                <w:bCs/>
                <w:sz w:val="24"/>
                <w:szCs w:val="24"/>
                <w:highlight w:val="none"/>
                <w:rPrChange w:id="1056" w:author="微信用户" w:date="2026-09-30T10:18:20Z">
                  <w:rPr>
                    <w:rFonts w:hint="eastAsia" w:ascii="仿宋" w:hAnsi="仿宋" w:eastAsia="仿宋" w:cs="仿宋"/>
                    <w:bCs/>
                    <w:sz w:val="24"/>
                    <w:szCs w:val="24"/>
                  </w:rPr>
                </w:rPrChange>
              </w:rPr>
              <w:t>日</w:t>
            </w:r>
            <w:del w:id="1057" w:author="陈磊 [2]" w:date="2026-09-29T16:13:03Z">
              <w:r>
                <w:rPr>
                  <w:rFonts w:hint="default" w:ascii="仿宋" w:hAnsi="仿宋" w:eastAsia="仿宋" w:cs="仿宋"/>
                  <w:bCs/>
                  <w:sz w:val="24"/>
                  <w:szCs w:val="24"/>
                  <w:highlight w:val="none"/>
                  <w:lang w:val="en-US"/>
                  <w:rPrChange w:id="1058" w:author="微信用户" w:date="2026-09-30T10:18:20Z">
                    <w:rPr>
                      <w:rFonts w:hint="default" w:ascii="仿宋" w:hAnsi="仿宋" w:eastAsia="仿宋" w:cs="仿宋"/>
                      <w:bCs/>
                      <w:sz w:val="24"/>
                      <w:szCs w:val="24"/>
                      <w:highlight w:val="yellow"/>
                      <w:lang w:val="en-US"/>
                    </w:rPr>
                  </w:rPrChange>
                </w:rPr>
                <w:delText>10</w:delText>
              </w:r>
            </w:del>
            <w:ins w:id="1060" w:author="陈磊" w:date="2026-09-29T10:01:00Z">
              <w:del w:id="1061" w:author="陈磊 [2]" w:date="2026-09-29T16:13:03Z">
                <w:r>
                  <w:rPr>
                    <w:rFonts w:hint="default" w:ascii="仿宋" w:hAnsi="仿宋" w:eastAsia="仿宋" w:cs="仿宋"/>
                    <w:bCs/>
                    <w:sz w:val="24"/>
                    <w:szCs w:val="24"/>
                    <w:highlight w:val="none"/>
                    <w:lang w:val="en-US"/>
                    <w:rPrChange w:id="1062" w:author="微信用户" w:date="2026-09-30T10:18:20Z">
                      <w:rPr>
                        <w:rFonts w:hint="default" w:ascii="仿宋" w:hAnsi="仿宋" w:eastAsia="仿宋" w:cs="仿宋"/>
                        <w:bCs/>
                        <w:sz w:val="24"/>
                        <w:szCs w:val="24"/>
                        <w:highlight w:val="yellow"/>
                        <w:lang w:val="en-US"/>
                      </w:rPr>
                    </w:rPrChange>
                  </w:rPr>
                  <w:delText>XX</w:delText>
                </w:r>
              </w:del>
            </w:ins>
            <w:ins w:id="1065" w:author="陈磊 [2]" w:date="2026-09-29T16:13:03Z">
              <w:r>
                <w:rPr>
                  <w:rFonts w:hint="eastAsia" w:ascii="仿宋" w:hAnsi="仿宋" w:eastAsia="仿宋" w:cs="仿宋"/>
                  <w:bCs/>
                  <w:sz w:val="24"/>
                  <w:szCs w:val="24"/>
                  <w:highlight w:val="none"/>
                  <w:lang w:val="en-US" w:eastAsia="zh-CN"/>
                  <w:rPrChange w:id="1066" w:author="微信用户" w:date="2026-09-30T10:18:20Z">
                    <w:rPr>
                      <w:rFonts w:hint="eastAsia" w:ascii="仿宋" w:hAnsi="仿宋" w:eastAsia="仿宋" w:cs="仿宋"/>
                      <w:bCs/>
                      <w:sz w:val="24"/>
                      <w:szCs w:val="24"/>
                      <w:highlight w:val="yellow"/>
                      <w:lang w:val="en-US" w:eastAsia="zh-CN"/>
                    </w:rPr>
                  </w:rPrChange>
                </w:rPr>
                <w:t>10</w:t>
              </w:r>
            </w:ins>
            <w:r>
              <w:rPr>
                <w:rFonts w:hint="eastAsia" w:ascii="仿宋" w:hAnsi="仿宋" w:eastAsia="仿宋" w:cs="仿宋"/>
                <w:bCs/>
                <w:sz w:val="24"/>
                <w:szCs w:val="24"/>
                <w:highlight w:val="none"/>
                <w:rPrChange w:id="1068" w:author="微信用户" w:date="2026-09-30T10:18:20Z">
                  <w:rPr>
                    <w:rFonts w:hint="eastAsia" w:ascii="仿宋" w:hAnsi="仿宋" w:eastAsia="仿宋" w:cs="仿宋"/>
                    <w:bCs/>
                    <w:sz w:val="24"/>
                    <w:szCs w:val="24"/>
                    <w:highlight w:val="yellow"/>
                  </w:rPr>
                </w:rPrChange>
              </w:rPr>
              <w:t>:</w:t>
            </w:r>
            <w:del w:id="1069" w:author="陈磊 [2]" w:date="2026-09-29T16:13:06Z">
              <w:r>
                <w:rPr>
                  <w:rFonts w:hint="default" w:ascii="仿宋" w:hAnsi="仿宋" w:eastAsia="仿宋" w:cs="仿宋"/>
                  <w:bCs/>
                  <w:sz w:val="24"/>
                  <w:szCs w:val="24"/>
                  <w:highlight w:val="none"/>
                  <w:lang w:val="en-US"/>
                  <w:rPrChange w:id="1070" w:author="微信用户" w:date="2026-09-30T10:18:20Z">
                    <w:rPr>
                      <w:rFonts w:hint="default" w:ascii="仿宋" w:hAnsi="仿宋" w:eastAsia="仿宋" w:cs="仿宋"/>
                      <w:bCs/>
                      <w:sz w:val="24"/>
                      <w:szCs w:val="24"/>
                      <w:highlight w:val="yellow"/>
                      <w:lang w:val="en-US"/>
                    </w:rPr>
                  </w:rPrChange>
                </w:rPr>
                <w:delText>00</w:delText>
              </w:r>
            </w:del>
            <w:ins w:id="1072" w:author="陈磊" w:date="2026-09-29T10:01:00Z">
              <w:del w:id="1073" w:author="陈磊 [2]" w:date="2026-09-29T16:13:06Z">
                <w:r>
                  <w:rPr>
                    <w:rFonts w:hint="default" w:ascii="仿宋" w:hAnsi="仿宋" w:eastAsia="仿宋" w:cs="仿宋"/>
                    <w:bCs/>
                    <w:sz w:val="24"/>
                    <w:szCs w:val="24"/>
                    <w:highlight w:val="none"/>
                    <w:lang w:val="en-US"/>
                    <w:rPrChange w:id="1074" w:author="微信用户" w:date="2026-09-30T10:18:20Z">
                      <w:rPr>
                        <w:rFonts w:hint="default" w:ascii="仿宋" w:hAnsi="仿宋" w:eastAsia="仿宋" w:cs="仿宋"/>
                        <w:bCs/>
                        <w:sz w:val="24"/>
                        <w:szCs w:val="24"/>
                        <w:highlight w:val="yellow"/>
                        <w:lang w:val="en-US"/>
                      </w:rPr>
                    </w:rPrChange>
                  </w:rPr>
                  <w:delText>XX</w:delText>
                </w:r>
              </w:del>
            </w:ins>
            <w:ins w:id="1077" w:author="陈磊 [2]" w:date="2026-09-29T16:13:06Z">
              <w:r>
                <w:rPr>
                  <w:rFonts w:hint="eastAsia" w:ascii="仿宋" w:hAnsi="仿宋" w:eastAsia="仿宋" w:cs="仿宋"/>
                  <w:bCs/>
                  <w:sz w:val="24"/>
                  <w:szCs w:val="24"/>
                  <w:highlight w:val="none"/>
                  <w:lang w:val="en-US" w:eastAsia="zh-CN"/>
                  <w:rPrChange w:id="1078" w:author="微信用户" w:date="2026-09-30T10:18:20Z">
                    <w:rPr>
                      <w:rFonts w:hint="eastAsia" w:ascii="仿宋" w:hAnsi="仿宋" w:eastAsia="仿宋" w:cs="仿宋"/>
                      <w:bCs/>
                      <w:sz w:val="24"/>
                      <w:szCs w:val="24"/>
                      <w:highlight w:val="yellow"/>
                      <w:lang w:val="en-US" w:eastAsia="zh-CN"/>
                    </w:rPr>
                  </w:rPrChange>
                </w:rPr>
                <w:t>0</w:t>
              </w:r>
            </w:ins>
            <w:ins w:id="1080" w:author="陈磊 [2]" w:date="2026-09-29T16:13:07Z">
              <w:r>
                <w:rPr>
                  <w:rFonts w:hint="eastAsia" w:ascii="仿宋" w:hAnsi="仿宋" w:eastAsia="仿宋" w:cs="仿宋"/>
                  <w:bCs/>
                  <w:sz w:val="24"/>
                  <w:szCs w:val="24"/>
                  <w:highlight w:val="none"/>
                  <w:lang w:val="en-US" w:eastAsia="zh-CN"/>
                  <w:rPrChange w:id="1081" w:author="微信用户" w:date="2026-09-30T10:18:20Z">
                    <w:rPr>
                      <w:rFonts w:hint="eastAsia" w:ascii="仿宋" w:hAnsi="仿宋" w:eastAsia="仿宋" w:cs="仿宋"/>
                      <w:bCs/>
                      <w:sz w:val="24"/>
                      <w:szCs w:val="24"/>
                      <w:highlight w:val="yellow"/>
                      <w:lang w:val="en-US" w:eastAsia="zh-CN"/>
                    </w:rPr>
                  </w:rPrChange>
                </w:rPr>
                <w:t>0</w:t>
              </w:r>
            </w:ins>
            <w:r>
              <w:rPr>
                <w:rFonts w:hint="eastAsia" w:ascii="仿宋" w:hAnsi="仿宋" w:eastAsia="仿宋" w:cs="仿宋"/>
                <w:bCs/>
                <w:sz w:val="24"/>
                <w:szCs w:val="24"/>
                <w:highlight w:val="none"/>
                <w:rPrChange w:id="1083" w:author="微信用户" w:date="2026-09-30T10:18:20Z">
                  <w:rPr>
                    <w:rFonts w:hint="eastAsia" w:ascii="仿宋" w:hAnsi="仿宋" w:eastAsia="仿宋" w:cs="仿宋"/>
                    <w:bCs/>
                    <w:sz w:val="24"/>
                    <w:szCs w:val="24"/>
                    <w:highlight w:val="yellow"/>
                  </w:rPr>
                </w:rPrChange>
              </w:rPr>
              <w:t>-</w:t>
            </w:r>
            <w:del w:id="1084" w:author="陈磊 [2]" w:date="2026-09-29T16:13:09Z">
              <w:r>
                <w:rPr>
                  <w:rFonts w:hint="default" w:ascii="仿宋" w:hAnsi="仿宋" w:eastAsia="仿宋" w:cs="仿宋"/>
                  <w:bCs/>
                  <w:sz w:val="24"/>
                  <w:szCs w:val="24"/>
                  <w:highlight w:val="none"/>
                  <w:lang w:val="en-US"/>
                  <w:rPrChange w:id="1085" w:author="微信用户" w:date="2026-09-30T10:18:20Z">
                    <w:rPr>
                      <w:rFonts w:hint="default" w:ascii="仿宋" w:hAnsi="仿宋" w:eastAsia="仿宋" w:cs="仿宋"/>
                      <w:bCs/>
                      <w:sz w:val="24"/>
                      <w:szCs w:val="24"/>
                      <w:highlight w:val="yellow"/>
                      <w:lang w:val="en-US"/>
                    </w:rPr>
                  </w:rPrChange>
                </w:rPr>
                <w:delText>10</w:delText>
              </w:r>
            </w:del>
            <w:ins w:id="1087" w:author="陈磊" w:date="2026-09-29T10:01:00Z">
              <w:del w:id="1088" w:author="陈磊 [2]" w:date="2026-09-29T16:13:09Z">
                <w:r>
                  <w:rPr>
                    <w:rFonts w:hint="default" w:ascii="仿宋" w:hAnsi="仿宋" w:eastAsia="仿宋" w:cs="仿宋"/>
                    <w:bCs/>
                    <w:sz w:val="24"/>
                    <w:szCs w:val="24"/>
                    <w:highlight w:val="none"/>
                    <w:lang w:val="en-US"/>
                    <w:rPrChange w:id="1089" w:author="微信用户" w:date="2026-09-30T10:18:20Z">
                      <w:rPr>
                        <w:rFonts w:hint="default" w:ascii="仿宋" w:hAnsi="仿宋" w:eastAsia="仿宋" w:cs="仿宋"/>
                        <w:bCs/>
                        <w:sz w:val="24"/>
                        <w:szCs w:val="24"/>
                        <w:highlight w:val="yellow"/>
                        <w:lang w:val="en-US"/>
                      </w:rPr>
                    </w:rPrChange>
                  </w:rPr>
                  <w:delText>XX</w:delText>
                </w:r>
              </w:del>
            </w:ins>
            <w:ins w:id="1092" w:author="陈磊 [2]" w:date="2026-09-29T16:13:09Z">
              <w:r>
                <w:rPr>
                  <w:rFonts w:hint="eastAsia" w:ascii="仿宋" w:hAnsi="仿宋" w:eastAsia="仿宋" w:cs="仿宋"/>
                  <w:bCs/>
                  <w:sz w:val="24"/>
                  <w:szCs w:val="24"/>
                  <w:highlight w:val="none"/>
                  <w:lang w:val="en-US" w:eastAsia="zh-CN"/>
                  <w:rPrChange w:id="1093" w:author="微信用户" w:date="2026-09-30T10:18:20Z">
                    <w:rPr>
                      <w:rFonts w:hint="eastAsia" w:ascii="仿宋" w:hAnsi="仿宋" w:eastAsia="仿宋" w:cs="仿宋"/>
                      <w:bCs/>
                      <w:sz w:val="24"/>
                      <w:szCs w:val="24"/>
                      <w:highlight w:val="yellow"/>
                      <w:lang w:val="en-US" w:eastAsia="zh-CN"/>
                    </w:rPr>
                  </w:rPrChange>
                </w:rPr>
                <w:t>1</w:t>
              </w:r>
            </w:ins>
            <w:ins w:id="1095" w:author="陈磊 [2]" w:date="2026-09-29T16:13:10Z">
              <w:r>
                <w:rPr>
                  <w:rFonts w:hint="eastAsia" w:ascii="仿宋" w:hAnsi="仿宋" w:eastAsia="仿宋" w:cs="仿宋"/>
                  <w:bCs/>
                  <w:sz w:val="24"/>
                  <w:szCs w:val="24"/>
                  <w:highlight w:val="none"/>
                  <w:lang w:val="en-US" w:eastAsia="zh-CN"/>
                  <w:rPrChange w:id="1096" w:author="微信用户" w:date="2026-09-30T10:18:20Z">
                    <w:rPr>
                      <w:rFonts w:hint="eastAsia" w:ascii="仿宋" w:hAnsi="仿宋" w:eastAsia="仿宋" w:cs="仿宋"/>
                      <w:bCs/>
                      <w:sz w:val="24"/>
                      <w:szCs w:val="24"/>
                      <w:highlight w:val="yellow"/>
                      <w:lang w:val="en-US" w:eastAsia="zh-CN"/>
                    </w:rPr>
                  </w:rPrChange>
                </w:rPr>
                <w:t>0</w:t>
              </w:r>
            </w:ins>
            <w:r>
              <w:rPr>
                <w:rFonts w:hint="eastAsia" w:ascii="仿宋" w:hAnsi="仿宋" w:eastAsia="仿宋" w:cs="仿宋"/>
                <w:bCs/>
                <w:sz w:val="24"/>
                <w:szCs w:val="24"/>
                <w:highlight w:val="none"/>
                <w:rPrChange w:id="1098" w:author="微信用户" w:date="2026-09-30T10:18:20Z">
                  <w:rPr>
                    <w:rFonts w:hint="eastAsia" w:ascii="仿宋" w:hAnsi="仿宋" w:eastAsia="仿宋" w:cs="仿宋"/>
                    <w:bCs/>
                    <w:sz w:val="24"/>
                    <w:szCs w:val="24"/>
                    <w:highlight w:val="yellow"/>
                  </w:rPr>
                </w:rPrChange>
              </w:rPr>
              <w:t>:</w:t>
            </w:r>
            <w:del w:id="1099" w:author="陈磊 [2]" w:date="2026-09-29T16:13:14Z">
              <w:r>
                <w:rPr>
                  <w:rFonts w:hint="default" w:ascii="仿宋" w:hAnsi="仿宋" w:eastAsia="仿宋" w:cs="仿宋"/>
                  <w:bCs/>
                  <w:sz w:val="24"/>
                  <w:szCs w:val="24"/>
                  <w:highlight w:val="none"/>
                  <w:lang w:val="en-US"/>
                  <w:rPrChange w:id="1100" w:author="微信用户" w:date="2026-09-30T10:18:20Z">
                    <w:rPr>
                      <w:rFonts w:hint="default" w:ascii="仿宋" w:hAnsi="仿宋" w:eastAsia="仿宋" w:cs="仿宋"/>
                      <w:bCs/>
                      <w:sz w:val="24"/>
                      <w:szCs w:val="24"/>
                      <w:highlight w:val="yellow"/>
                      <w:lang w:val="en-US"/>
                    </w:rPr>
                  </w:rPrChange>
                </w:rPr>
                <w:delText>30</w:delText>
              </w:r>
            </w:del>
            <w:ins w:id="1102" w:author="陈磊" w:date="2026-09-29T10:01:00Z">
              <w:del w:id="1103" w:author="陈磊 [2]" w:date="2026-09-29T16:13:14Z">
                <w:r>
                  <w:rPr>
                    <w:rFonts w:hint="default" w:ascii="仿宋" w:hAnsi="仿宋" w:eastAsia="仿宋" w:cs="仿宋"/>
                    <w:bCs/>
                    <w:sz w:val="24"/>
                    <w:szCs w:val="24"/>
                    <w:highlight w:val="none"/>
                    <w:lang w:val="en-US"/>
                    <w:rPrChange w:id="1104" w:author="微信用户" w:date="2026-09-30T10:18:20Z">
                      <w:rPr>
                        <w:rFonts w:hint="default" w:ascii="仿宋" w:hAnsi="仿宋" w:eastAsia="仿宋" w:cs="仿宋"/>
                        <w:bCs/>
                        <w:sz w:val="24"/>
                        <w:szCs w:val="24"/>
                        <w:highlight w:val="yellow"/>
                        <w:lang w:val="en-US"/>
                      </w:rPr>
                    </w:rPrChange>
                  </w:rPr>
                  <w:delText>XX</w:delText>
                </w:r>
              </w:del>
            </w:ins>
            <w:ins w:id="1107" w:author="陈磊 [2]" w:date="2026-09-29T16:13:14Z">
              <w:r>
                <w:rPr>
                  <w:rFonts w:hint="eastAsia" w:ascii="仿宋" w:hAnsi="仿宋" w:eastAsia="仿宋" w:cs="仿宋"/>
                  <w:bCs/>
                  <w:sz w:val="24"/>
                  <w:szCs w:val="24"/>
                  <w:highlight w:val="none"/>
                  <w:lang w:val="en-US" w:eastAsia="zh-CN"/>
                  <w:rPrChange w:id="1108" w:author="微信用户" w:date="2026-09-30T10:18:20Z">
                    <w:rPr>
                      <w:rFonts w:hint="eastAsia" w:ascii="仿宋" w:hAnsi="仿宋" w:eastAsia="仿宋" w:cs="仿宋"/>
                      <w:bCs/>
                      <w:sz w:val="24"/>
                      <w:szCs w:val="24"/>
                      <w:highlight w:val="yellow"/>
                      <w:lang w:val="en-US" w:eastAsia="zh-CN"/>
                    </w:rPr>
                  </w:rPrChange>
                </w:rPr>
                <w:t>30</w:t>
              </w:r>
            </w:ins>
          </w:p>
        </w:tc>
      </w:tr>
      <w:tr w14:paraId="21100042">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C5E046F">
            <w:pPr>
              <w:widowControl/>
              <w:jc w:val="center"/>
              <w:textAlignment w:val="center"/>
              <w:rPr>
                <w:rFonts w:ascii="仿宋" w:hAnsi="仿宋" w:eastAsia="仿宋" w:cs="仿宋"/>
                <w:b/>
                <w:bCs/>
                <w:sz w:val="24"/>
                <w:szCs w:val="24"/>
                <w:highlight w:val="none"/>
                <w:rPrChange w:id="1110" w:author="微信用户" w:date="2026-09-30T10:18:20Z">
                  <w:rPr>
                    <w:rFonts w:ascii="仿宋" w:hAnsi="仿宋" w:eastAsia="仿宋" w:cs="仿宋"/>
                    <w:b/>
                    <w:bCs/>
                    <w:sz w:val="24"/>
                    <w:szCs w:val="24"/>
                  </w:rPr>
                </w:rPrChange>
              </w:rPr>
            </w:pPr>
            <w:r>
              <w:rPr>
                <w:rFonts w:hint="eastAsia" w:ascii="仿宋" w:hAnsi="仿宋" w:eastAsia="仿宋" w:cs="仿宋"/>
                <w:b/>
                <w:bCs/>
                <w:kern w:val="0"/>
                <w:sz w:val="24"/>
                <w:szCs w:val="24"/>
                <w:highlight w:val="none"/>
                <w:lang w:bidi="ar"/>
                <w:rPrChange w:id="1111" w:author="微信用户" w:date="2026-09-30T10:18:20Z">
                  <w:rPr>
                    <w:rFonts w:hint="eastAsia" w:ascii="仿宋" w:hAnsi="仿宋" w:eastAsia="仿宋" w:cs="仿宋"/>
                    <w:b/>
                    <w:bCs/>
                    <w:kern w:val="0"/>
                    <w:sz w:val="24"/>
                    <w:szCs w:val="24"/>
                    <w:lang w:bidi="ar"/>
                  </w:rPr>
                </w:rPrChange>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7DDCF781">
            <w:pPr>
              <w:jc w:val="center"/>
              <w:rPr>
                <w:rFonts w:ascii="仿宋" w:hAnsi="仿宋" w:eastAsia="仿宋" w:cs="仿宋"/>
                <w:sz w:val="24"/>
                <w:szCs w:val="24"/>
                <w:highlight w:val="none"/>
                <w:rPrChange w:id="1112" w:author="微信用户" w:date="2026-09-30T10:18:20Z">
                  <w:rPr>
                    <w:rFonts w:ascii="仿宋" w:hAnsi="仿宋" w:eastAsia="仿宋" w:cs="仿宋"/>
                    <w:sz w:val="24"/>
                    <w:szCs w:val="24"/>
                  </w:rPr>
                </w:rPrChange>
              </w:rPr>
            </w:pPr>
          </w:p>
        </w:tc>
      </w:tr>
      <w:tr w14:paraId="5A27B94C">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DE6A922">
            <w:pPr>
              <w:widowControl/>
              <w:jc w:val="center"/>
              <w:textAlignment w:val="center"/>
              <w:rPr>
                <w:rFonts w:ascii="仿宋" w:hAnsi="仿宋" w:eastAsia="仿宋" w:cs="仿宋"/>
                <w:b/>
                <w:bCs/>
                <w:sz w:val="24"/>
                <w:szCs w:val="24"/>
                <w:highlight w:val="none"/>
                <w:rPrChange w:id="1113" w:author="微信用户" w:date="2026-09-30T10:18:20Z">
                  <w:rPr>
                    <w:rFonts w:ascii="仿宋" w:hAnsi="仿宋" w:eastAsia="仿宋" w:cs="仿宋"/>
                    <w:b/>
                    <w:bCs/>
                    <w:sz w:val="24"/>
                    <w:szCs w:val="24"/>
                  </w:rPr>
                </w:rPrChange>
              </w:rPr>
            </w:pPr>
            <w:r>
              <w:rPr>
                <w:rFonts w:hint="eastAsia" w:ascii="仿宋" w:hAnsi="仿宋" w:eastAsia="仿宋" w:cs="仿宋"/>
                <w:b/>
                <w:color w:val="000000"/>
                <w:sz w:val="24"/>
                <w:szCs w:val="24"/>
                <w:highlight w:val="none"/>
                <w:rPrChange w:id="1114" w:author="微信用户" w:date="2026-09-30T10:18:20Z">
                  <w:rPr>
                    <w:rFonts w:hint="eastAsia" w:ascii="仿宋" w:hAnsi="仿宋" w:eastAsia="仿宋" w:cs="仿宋"/>
                    <w:b/>
                    <w:color w:val="000000"/>
                    <w:sz w:val="24"/>
                    <w:szCs w:val="24"/>
                  </w:rPr>
                </w:rPrChange>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14F3704B">
            <w:pPr>
              <w:jc w:val="center"/>
              <w:rPr>
                <w:rFonts w:ascii="仿宋" w:hAnsi="仿宋" w:eastAsia="仿宋" w:cs="仿宋"/>
                <w:sz w:val="24"/>
                <w:szCs w:val="24"/>
                <w:highlight w:val="none"/>
                <w:rPrChange w:id="1115" w:author="微信用户" w:date="2026-09-30T10:18:20Z">
                  <w:rPr>
                    <w:rFonts w:ascii="仿宋" w:hAnsi="仿宋" w:eastAsia="仿宋" w:cs="仿宋"/>
                    <w:sz w:val="24"/>
                    <w:szCs w:val="24"/>
                  </w:rPr>
                </w:rPrChange>
              </w:rPr>
            </w:pPr>
          </w:p>
        </w:tc>
      </w:tr>
      <w:tr w14:paraId="6CC5A9B8">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0FC8076">
            <w:pPr>
              <w:widowControl/>
              <w:jc w:val="center"/>
              <w:textAlignment w:val="center"/>
              <w:rPr>
                <w:rFonts w:ascii="仿宋" w:hAnsi="仿宋" w:eastAsia="仿宋" w:cs="仿宋"/>
                <w:b/>
                <w:color w:val="000000"/>
                <w:sz w:val="24"/>
                <w:szCs w:val="24"/>
                <w:highlight w:val="none"/>
                <w:rPrChange w:id="1116" w:author="微信用户" w:date="2026-09-30T10:18:20Z">
                  <w:rPr>
                    <w:rFonts w:ascii="仿宋" w:hAnsi="仿宋" w:eastAsia="仿宋" w:cs="仿宋"/>
                    <w:b/>
                    <w:color w:val="000000"/>
                    <w:sz w:val="24"/>
                    <w:szCs w:val="24"/>
                  </w:rPr>
                </w:rPrChange>
              </w:rPr>
            </w:pPr>
            <w:r>
              <w:rPr>
                <w:rFonts w:hint="eastAsia" w:ascii="仿宋" w:hAnsi="仿宋" w:eastAsia="仿宋" w:cs="仿宋"/>
                <w:b/>
                <w:color w:val="000000"/>
                <w:sz w:val="24"/>
                <w:szCs w:val="24"/>
                <w:highlight w:val="none"/>
                <w:rPrChange w:id="1117" w:author="微信用户" w:date="2026-09-30T10:18:20Z">
                  <w:rPr>
                    <w:rFonts w:hint="eastAsia" w:ascii="仿宋" w:hAnsi="仿宋" w:eastAsia="仿宋" w:cs="仿宋"/>
                    <w:b/>
                    <w:color w:val="000000"/>
                    <w:sz w:val="24"/>
                    <w:szCs w:val="24"/>
                  </w:rPr>
                </w:rPrChange>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31D8FF44">
            <w:pPr>
              <w:jc w:val="center"/>
              <w:rPr>
                <w:rFonts w:ascii="仿宋" w:hAnsi="仿宋" w:eastAsia="仿宋" w:cs="仿宋"/>
                <w:sz w:val="24"/>
                <w:szCs w:val="24"/>
                <w:highlight w:val="none"/>
                <w:rPrChange w:id="1118" w:author="微信用户" w:date="2026-09-30T10:18:20Z">
                  <w:rPr>
                    <w:rFonts w:ascii="仿宋" w:hAnsi="仿宋" w:eastAsia="仿宋" w:cs="仿宋"/>
                    <w:sz w:val="24"/>
                    <w:szCs w:val="24"/>
                  </w:rPr>
                </w:rPrChange>
              </w:rPr>
            </w:pPr>
          </w:p>
        </w:tc>
      </w:tr>
      <w:tr w14:paraId="4AFE1CEB">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60CE5C3">
            <w:pPr>
              <w:widowControl/>
              <w:jc w:val="center"/>
              <w:textAlignment w:val="center"/>
              <w:rPr>
                <w:rFonts w:ascii="仿宋" w:hAnsi="仿宋" w:eastAsia="仿宋" w:cs="仿宋"/>
                <w:b/>
                <w:color w:val="000000"/>
                <w:sz w:val="24"/>
                <w:szCs w:val="24"/>
                <w:highlight w:val="none"/>
                <w:rPrChange w:id="1119" w:author="微信用户" w:date="2026-09-30T10:18:20Z">
                  <w:rPr>
                    <w:rFonts w:ascii="仿宋" w:hAnsi="仿宋" w:eastAsia="仿宋" w:cs="仿宋"/>
                    <w:b/>
                    <w:color w:val="000000"/>
                    <w:sz w:val="24"/>
                    <w:szCs w:val="24"/>
                  </w:rPr>
                </w:rPrChange>
              </w:rPr>
            </w:pPr>
            <w:r>
              <w:rPr>
                <w:rFonts w:hint="eastAsia" w:ascii="仿宋" w:hAnsi="仿宋" w:eastAsia="仿宋" w:cs="仿宋"/>
                <w:b/>
                <w:color w:val="000000"/>
                <w:sz w:val="24"/>
                <w:szCs w:val="24"/>
                <w:highlight w:val="none"/>
                <w:rPrChange w:id="1120" w:author="微信用户" w:date="2026-09-30T10:18:20Z">
                  <w:rPr>
                    <w:rFonts w:hint="eastAsia" w:ascii="仿宋" w:hAnsi="仿宋" w:eastAsia="仿宋" w:cs="仿宋"/>
                    <w:b/>
                    <w:color w:val="000000"/>
                    <w:sz w:val="24"/>
                    <w:szCs w:val="24"/>
                  </w:rPr>
                </w:rPrChange>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67D755A9">
            <w:pPr>
              <w:jc w:val="center"/>
              <w:rPr>
                <w:rFonts w:ascii="仿宋" w:hAnsi="仿宋" w:eastAsia="仿宋" w:cs="仿宋"/>
                <w:sz w:val="24"/>
                <w:szCs w:val="24"/>
                <w:highlight w:val="none"/>
                <w:rPrChange w:id="1121" w:author="微信用户" w:date="2026-09-30T10:18:20Z">
                  <w:rPr>
                    <w:rFonts w:ascii="仿宋" w:hAnsi="仿宋" w:eastAsia="仿宋" w:cs="仿宋"/>
                    <w:sz w:val="24"/>
                    <w:szCs w:val="24"/>
                  </w:rPr>
                </w:rPrChange>
              </w:rPr>
            </w:pPr>
          </w:p>
        </w:tc>
      </w:tr>
      <w:tr w14:paraId="2A1CF602">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1A84C20">
            <w:pPr>
              <w:widowControl/>
              <w:jc w:val="center"/>
              <w:textAlignment w:val="center"/>
              <w:rPr>
                <w:rFonts w:ascii="仿宋" w:hAnsi="仿宋" w:eastAsia="仿宋" w:cs="仿宋"/>
                <w:b/>
                <w:bCs/>
                <w:kern w:val="0"/>
                <w:sz w:val="24"/>
                <w:szCs w:val="24"/>
                <w:highlight w:val="none"/>
                <w:lang w:bidi="ar"/>
                <w:rPrChange w:id="1122" w:author="微信用户" w:date="2026-09-30T10:18:20Z">
                  <w:rPr>
                    <w:rFonts w:ascii="仿宋" w:hAnsi="仿宋" w:eastAsia="仿宋" w:cs="仿宋"/>
                    <w:b/>
                    <w:bCs/>
                    <w:kern w:val="0"/>
                    <w:sz w:val="24"/>
                    <w:szCs w:val="24"/>
                    <w:lang w:bidi="ar"/>
                  </w:rPr>
                </w:rPrChange>
              </w:rPr>
            </w:pPr>
            <w:r>
              <w:rPr>
                <w:rFonts w:hint="eastAsia" w:ascii="仿宋" w:hAnsi="仿宋" w:eastAsia="仿宋" w:cs="仿宋"/>
                <w:b/>
                <w:bCs/>
                <w:kern w:val="0"/>
                <w:sz w:val="24"/>
                <w:szCs w:val="24"/>
                <w:highlight w:val="none"/>
                <w:lang w:bidi="ar"/>
                <w:rPrChange w:id="1123" w:author="微信用户" w:date="2026-09-30T10:18:20Z">
                  <w:rPr>
                    <w:rFonts w:hint="eastAsia" w:ascii="仿宋" w:hAnsi="仿宋" w:eastAsia="仿宋" w:cs="仿宋"/>
                    <w:b/>
                    <w:bCs/>
                    <w:kern w:val="0"/>
                    <w:sz w:val="24"/>
                    <w:szCs w:val="24"/>
                    <w:lang w:bidi="ar"/>
                  </w:rPr>
                </w:rPrChange>
              </w:rPr>
              <w:t>是否为上海交易中心</w:t>
            </w:r>
          </w:p>
          <w:p w14:paraId="007D188F">
            <w:pPr>
              <w:widowControl/>
              <w:jc w:val="center"/>
              <w:textAlignment w:val="center"/>
              <w:rPr>
                <w:rFonts w:ascii="仿宋" w:hAnsi="仿宋" w:eastAsia="仿宋" w:cs="仿宋"/>
                <w:b/>
                <w:bCs/>
                <w:kern w:val="0"/>
                <w:sz w:val="24"/>
                <w:szCs w:val="24"/>
                <w:highlight w:val="none"/>
                <w:lang w:bidi="ar"/>
                <w:rPrChange w:id="1124" w:author="微信用户" w:date="2026-09-30T10:18:20Z">
                  <w:rPr>
                    <w:rFonts w:ascii="仿宋" w:hAnsi="仿宋" w:eastAsia="仿宋" w:cs="仿宋"/>
                    <w:b/>
                    <w:bCs/>
                    <w:kern w:val="0"/>
                    <w:sz w:val="24"/>
                    <w:szCs w:val="24"/>
                    <w:lang w:bidi="ar"/>
                  </w:rPr>
                </w:rPrChange>
              </w:rPr>
            </w:pPr>
            <w:r>
              <w:rPr>
                <w:rFonts w:hint="eastAsia" w:ascii="仿宋" w:hAnsi="仿宋" w:eastAsia="仿宋" w:cs="仿宋"/>
                <w:b/>
                <w:bCs/>
                <w:kern w:val="0"/>
                <w:sz w:val="24"/>
                <w:szCs w:val="24"/>
                <w:highlight w:val="none"/>
                <w:lang w:bidi="ar"/>
                <w:rPrChange w:id="1125" w:author="微信用户" w:date="2026-09-30T10:18:20Z">
                  <w:rPr>
                    <w:rFonts w:hint="eastAsia" w:ascii="仿宋" w:hAnsi="仿宋" w:eastAsia="仿宋" w:cs="仿宋"/>
                    <w:b/>
                    <w:bCs/>
                    <w:kern w:val="0"/>
                    <w:sz w:val="24"/>
                    <w:szCs w:val="24"/>
                    <w:lang w:bidi="ar"/>
                  </w:rPr>
                </w:rPrChange>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A23CA83">
            <w:pPr>
              <w:jc w:val="center"/>
              <w:rPr>
                <w:rFonts w:ascii="仿宋" w:hAnsi="仿宋" w:eastAsia="仿宋" w:cs="仿宋"/>
                <w:sz w:val="24"/>
                <w:szCs w:val="24"/>
                <w:highlight w:val="none"/>
                <w:rPrChange w:id="1126" w:author="微信用户" w:date="2026-09-30T10:18:20Z">
                  <w:rPr>
                    <w:rFonts w:ascii="仿宋" w:hAnsi="仿宋" w:eastAsia="仿宋" w:cs="仿宋"/>
                    <w:sz w:val="24"/>
                    <w:szCs w:val="24"/>
                  </w:rPr>
                </w:rPrChange>
              </w:rPr>
            </w:pPr>
          </w:p>
        </w:tc>
      </w:tr>
      <w:tr w14:paraId="01418A88">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41677AE">
            <w:pPr>
              <w:widowControl/>
              <w:jc w:val="center"/>
              <w:textAlignment w:val="center"/>
              <w:rPr>
                <w:rFonts w:ascii="仿宋" w:hAnsi="仿宋" w:eastAsia="仿宋" w:cs="仿宋"/>
                <w:b/>
                <w:bCs/>
                <w:kern w:val="0"/>
                <w:sz w:val="24"/>
                <w:szCs w:val="24"/>
                <w:highlight w:val="none"/>
                <w:lang w:bidi="ar"/>
                <w:rPrChange w:id="1127" w:author="微信用户" w:date="2026-09-30T10:18:20Z">
                  <w:rPr>
                    <w:rFonts w:ascii="仿宋" w:hAnsi="仿宋" w:eastAsia="仿宋" w:cs="仿宋"/>
                    <w:b/>
                    <w:bCs/>
                    <w:kern w:val="0"/>
                    <w:sz w:val="24"/>
                    <w:szCs w:val="24"/>
                    <w:lang w:bidi="ar"/>
                  </w:rPr>
                </w:rPrChange>
              </w:rPr>
            </w:pPr>
            <w:r>
              <w:rPr>
                <w:rFonts w:hint="eastAsia" w:ascii="仿宋" w:hAnsi="仿宋" w:eastAsia="仿宋" w:cs="仿宋"/>
                <w:b/>
                <w:bCs/>
                <w:kern w:val="0"/>
                <w:sz w:val="24"/>
                <w:szCs w:val="24"/>
                <w:highlight w:val="none"/>
                <w:lang w:bidi="ar"/>
                <w:rPrChange w:id="1128" w:author="微信用户" w:date="2026-09-30T10:18:20Z">
                  <w:rPr>
                    <w:rFonts w:hint="eastAsia" w:ascii="仿宋" w:hAnsi="仿宋" w:eastAsia="仿宋" w:cs="仿宋"/>
                    <w:b/>
                    <w:bCs/>
                    <w:kern w:val="0"/>
                    <w:sz w:val="24"/>
                    <w:szCs w:val="24"/>
                    <w:lang w:bidi="ar"/>
                  </w:rPr>
                </w:rPrChange>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5CFA1697">
            <w:pPr>
              <w:jc w:val="center"/>
              <w:rPr>
                <w:rFonts w:ascii="仿宋" w:hAnsi="仿宋" w:eastAsia="仿宋" w:cs="仿宋"/>
                <w:sz w:val="24"/>
                <w:szCs w:val="24"/>
                <w:highlight w:val="none"/>
                <w:rPrChange w:id="1129" w:author="微信用户" w:date="2026-09-30T10:18:20Z">
                  <w:rPr>
                    <w:rFonts w:ascii="仿宋" w:hAnsi="仿宋" w:eastAsia="仿宋" w:cs="仿宋"/>
                    <w:sz w:val="24"/>
                    <w:szCs w:val="24"/>
                  </w:rPr>
                </w:rPrChange>
              </w:rPr>
            </w:pPr>
          </w:p>
        </w:tc>
      </w:tr>
      <w:tr w14:paraId="666842CC">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A6C378E">
            <w:pPr>
              <w:widowControl/>
              <w:jc w:val="center"/>
              <w:textAlignment w:val="center"/>
              <w:rPr>
                <w:rFonts w:ascii="仿宋" w:hAnsi="仿宋" w:eastAsia="仿宋" w:cs="仿宋"/>
                <w:b/>
                <w:bCs/>
                <w:kern w:val="0"/>
                <w:sz w:val="24"/>
                <w:szCs w:val="24"/>
                <w:highlight w:val="none"/>
                <w:lang w:bidi="ar"/>
                <w:rPrChange w:id="1130" w:author="微信用户" w:date="2026-09-30T10:18:20Z">
                  <w:rPr>
                    <w:rFonts w:ascii="仿宋" w:hAnsi="仿宋" w:eastAsia="仿宋" w:cs="仿宋"/>
                    <w:b/>
                    <w:bCs/>
                    <w:kern w:val="0"/>
                    <w:sz w:val="24"/>
                    <w:szCs w:val="24"/>
                    <w:lang w:bidi="ar"/>
                  </w:rPr>
                </w:rPrChange>
              </w:rPr>
            </w:pPr>
            <w:ins w:id="1131" w:author="Tao Jack" w:date="2026-09-27T15:09:00Z">
              <w:r>
                <w:rPr>
                  <w:rFonts w:hint="eastAsia" w:ascii="仿宋" w:hAnsi="仿宋" w:eastAsia="仿宋" w:cs="仿宋"/>
                  <w:b/>
                  <w:bCs/>
                  <w:kern w:val="0"/>
                  <w:sz w:val="24"/>
                  <w:szCs w:val="24"/>
                  <w:highlight w:val="none"/>
                  <w:lang w:bidi="ar"/>
                  <w:rPrChange w:id="1132" w:author="陈磊" w:date="2026-09-29T10:01:00Z">
                    <w:rPr>
                      <w:rFonts w:hint="eastAsia" w:ascii="仿宋" w:hAnsi="仿宋" w:eastAsia="仿宋" w:cs="仿宋"/>
                      <w:b/>
                      <w:bCs/>
                      <w:kern w:val="0"/>
                      <w:sz w:val="24"/>
                      <w:szCs w:val="24"/>
                      <w:highlight w:val="yellow"/>
                      <w:lang w:bidi="ar"/>
                    </w:rPr>
                  </w:rPrChange>
                </w:rPr>
                <w:t>资源来源</w:t>
              </w:r>
            </w:ins>
            <w:del w:id="1133" w:author="Tao Jack" w:date="2026-09-27T15:09:00Z">
              <w:r>
                <w:rPr>
                  <w:rFonts w:hint="eastAsia" w:ascii="仿宋" w:hAnsi="仿宋" w:eastAsia="仿宋" w:cs="仿宋"/>
                  <w:b/>
                  <w:bCs/>
                  <w:kern w:val="0"/>
                  <w:sz w:val="24"/>
                  <w:szCs w:val="24"/>
                  <w:highlight w:val="none"/>
                  <w:lang w:bidi="ar"/>
                  <w:rPrChange w:id="1134" w:author="陈磊" w:date="2026-09-29T10:01:00Z">
                    <w:rPr>
                      <w:rFonts w:hint="eastAsia" w:ascii="仿宋" w:hAnsi="仿宋" w:eastAsia="仿宋" w:cs="仿宋"/>
                      <w:b/>
                      <w:bCs/>
                      <w:kern w:val="0"/>
                      <w:sz w:val="24"/>
                      <w:szCs w:val="24"/>
                      <w:highlight w:val="yellow"/>
                      <w:lang w:bidi="ar"/>
                    </w:rPr>
                  </w:rPrChange>
                </w:rPr>
                <w:delText>上载点</w:delText>
              </w:r>
            </w:del>
          </w:p>
        </w:tc>
        <w:tc>
          <w:tcPr>
            <w:tcW w:w="5548" w:type="dxa"/>
            <w:tcBorders>
              <w:top w:val="single" w:color="000000" w:sz="4" w:space="0"/>
              <w:left w:val="single" w:color="000000" w:sz="4" w:space="0"/>
              <w:bottom w:val="single" w:color="000000" w:sz="4" w:space="0"/>
              <w:right w:val="single" w:color="000000" w:sz="4" w:space="0"/>
            </w:tcBorders>
            <w:vAlign w:val="center"/>
          </w:tcPr>
          <w:p w14:paraId="349C2C9D">
            <w:pPr>
              <w:jc w:val="center"/>
              <w:rPr>
                <w:rFonts w:ascii="仿宋" w:hAnsi="仿宋" w:eastAsia="仿宋" w:cs="仿宋"/>
                <w:sz w:val="24"/>
                <w:szCs w:val="24"/>
                <w:highlight w:val="none"/>
                <w:rPrChange w:id="1135" w:author="微信用户" w:date="2026-09-30T10:18:20Z">
                  <w:rPr>
                    <w:rFonts w:ascii="仿宋" w:hAnsi="仿宋" w:eastAsia="仿宋" w:cs="仿宋"/>
                    <w:sz w:val="24"/>
                    <w:szCs w:val="24"/>
                  </w:rPr>
                </w:rPrChange>
              </w:rPr>
            </w:pPr>
          </w:p>
        </w:tc>
      </w:tr>
      <w:tr w14:paraId="6FA90569">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8D77C0D">
            <w:pPr>
              <w:widowControl/>
              <w:jc w:val="center"/>
              <w:textAlignment w:val="center"/>
              <w:rPr>
                <w:rFonts w:ascii="仿宋" w:hAnsi="仿宋" w:eastAsia="仿宋" w:cs="仿宋"/>
                <w:b/>
                <w:bCs/>
                <w:sz w:val="24"/>
                <w:szCs w:val="24"/>
                <w:highlight w:val="none"/>
                <w:rPrChange w:id="1136" w:author="微信用户" w:date="2026-09-30T10:18:20Z">
                  <w:rPr>
                    <w:rFonts w:ascii="仿宋" w:hAnsi="仿宋" w:eastAsia="仿宋" w:cs="仿宋"/>
                    <w:b/>
                    <w:bCs/>
                    <w:sz w:val="24"/>
                    <w:szCs w:val="24"/>
                  </w:rPr>
                </w:rPrChange>
              </w:rPr>
            </w:pPr>
            <w:r>
              <w:rPr>
                <w:rFonts w:hint="eastAsia" w:ascii="仿宋" w:hAnsi="仿宋" w:eastAsia="仿宋" w:cs="仿宋"/>
                <w:b/>
                <w:bCs/>
                <w:kern w:val="0"/>
                <w:sz w:val="24"/>
                <w:szCs w:val="24"/>
                <w:highlight w:val="none"/>
                <w:lang w:bidi="ar"/>
                <w:rPrChange w:id="1137" w:author="微信用户" w:date="2026-09-30T10:18:20Z">
                  <w:rPr>
                    <w:rFonts w:hint="eastAsia" w:ascii="仿宋" w:hAnsi="仿宋" w:eastAsia="仿宋" w:cs="仿宋"/>
                    <w:b/>
                    <w:bCs/>
                    <w:kern w:val="0"/>
                    <w:sz w:val="24"/>
                    <w:szCs w:val="24"/>
                    <w:lang w:bidi="ar"/>
                  </w:rPr>
                </w:rPrChange>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0DBEE6CD">
            <w:pPr>
              <w:jc w:val="center"/>
              <w:rPr>
                <w:rFonts w:ascii="仿宋" w:hAnsi="仿宋" w:eastAsia="仿宋" w:cs="仿宋"/>
                <w:sz w:val="24"/>
                <w:szCs w:val="24"/>
                <w:highlight w:val="none"/>
                <w:rPrChange w:id="1138" w:author="微信用户" w:date="2026-09-30T10:18:20Z">
                  <w:rPr>
                    <w:rFonts w:ascii="仿宋" w:hAnsi="仿宋" w:eastAsia="仿宋" w:cs="仿宋"/>
                    <w:sz w:val="24"/>
                    <w:szCs w:val="24"/>
                  </w:rPr>
                </w:rPrChange>
              </w:rPr>
            </w:pPr>
          </w:p>
        </w:tc>
      </w:tr>
      <w:tr w14:paraId="67A7C43D">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417D2A">
            <w:pPr>
              <w:widowControl/>
              <w:jc w:val="center"/>
              <w:textAlignment w:val="center"/>
              <w:rPr>
                <w:rFonts w:ascii="仿宋" w:hAnsi="仿宋" w:eastAsia="仿宋" w:cs="仿宋"/>
                <w:b/>
                <w:bCs/>
                <w:sz w:val="24"/>
                <w:szCs w:val="24"/>
                <w:highlight w:val="none"/>
                <w:rPrChange w:id="1139" w:author="微信用户" w:date="2026-09-30T10:18:20Z">
                  <w:rPr>
                    <w:rFonts w:ascii="仿宋" w:hAnsi="仿宋" w:eastAsia="仿宋" w:cs="仿宋"/>
                    <w:b/>
                    <w:bCs/>
                    <w:sz w:val="24"/>
                    <w:szCs w:val="24"/>
                  </w:rPr>
                </w:rPrChange>
              </w:rPr>
            </w:pPr>
            <w:r>
              <w:rPr>
                <w:rFonts w:hint="eastAsia" w:ascii="仿宋" w:hAnsi="仿宋" w:eastAsia="仿宋" w:cs="仿宋"/>
                <w:b/>
                <w:bCs/>
                <w:kern w:val="0"/>
                <w:sz w:val="24"/>
                <w:szCs w:val="24"/>
                <w:highlight w:val="none"/>
                <w:lang w:bidi="ar"/>
                <w:rPrChange w:id="1140" w:author="微信用户" w:date="2026-09-30T10:18:20Z">
                  <w:rPr>
                    <w:rFonts w:hint="eastAsia" w:ascii="仿宋" w:hAnsi="仿宋" w:eastAsia="仿宋" w:cs="仿宋"/>
                    <w:b/>
                    <w:bCs/>
                    <w:kern w:val="0"/>
                    <w:sz w:val="24"/>
                    <w:szCs w:val="24"/>
                    <w:lang w:bidi="ar"/>
                  </w:rPr>
                </w:rPrChange>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656B7D03">
            <w:pPr>
              <w:rPr>
                <w:rFonts w:ascii="仿宋" w:hAnsi="仿宋" w:eastAsia="仿宋" w:cs="仿宋"/>
                <w:sz w:val="24"/>
                <w:szCs w:val="24"/>
                <w:highlight w:val="none"/>
                <w:rPrChange w:id="1141" w:author="微信用户" w:date="2026-09-30T10:18:20Z">
                  <w:rPr>
                    <w:rFonts w:ascii="仿宋" w:hAnsi="仿宋" w:eastAsia="仿宋" w:cs="仿宋"/>
                    <w:sz w:val="24"/>
                    <w:szCs w:val="24"/>
                  </w:rPr>
                </w:rPrChange>
              </w:rPr>
            </w:pPr>
          </w:p>
        </w:tc>
      </w:tr>
      <w:tr w14:paraId="73AF8FF9">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A20446F">
            <w:pPr>
              <w:widowControl/>
              <w:jc w:val="center"/>
              <w:textAlignment w:val="center"/>
              <w:rPr>
                <w:rFonts w:ascii="仿宋" w:hAnsi="仿宋" w:eastAsia="仿宋" w:cs="仿宋"/>
                <w:b/>
                <w:bCs/>
                <w:kern w:val="0"/>
                <w:sz w:val="24"/>
                <w:szCs w:val="24"/>
                <w:highlight w:val="none"/>
                <w:lang w:bidi="ar"/>
                <w:rPrChange w:id="1142" w:author="微信用户" w:date="2026-09-30T10:18:20Z">
                  <w:rPr>
                    <w:rFonts w:ascii="仿宋" w:hAnsi="仿宋" w:eastAsia="仿宋" w:cs="仿宋"/>
                    <w:b/>
                    <w:bCs/>
                    <w:kern w:val="0"/>
                    <w:sz w:val="24"/>
                    <w:szCs w:val="24"/>
                    <w:lang w:bidi="ar"/>
                  </w:rPr>
                </w:rPrChange>
              </w:rPr>
            </w:pPr>
            <w:r>
              <w:rPr>
                <w:rFonts w:hint="eastAsia" w:ascii="仿宋" w:hAnsi="仿宋" w:eastAsia="仿宋" w:cs="仿宋"/>
                <w:b/>
                <w:bCs/>
                <w:kern w:val="0"/>
                <w:sz w:val="24"/>
                <w:szCs w:val="24"/>
                <w:highlight w:val="none"/>
                <w:lang w:bidi="ar"/>
                <w:rPrChange w:id="1143" w:author="微信用户" w:date="2026-09-30T10:18:20Z">
                  <w:rPr>
                    <w:rFonts w:hint="eastAsia" w:ascii="仿宋" w:hAnsi="仿宋" w:eastAsia="仿宋" w:cs="仿宋"/>
                    <w:b/>
                    <w:bCs/>
                    <w:kern w:val="0"/>
                    <w:sz w:val="24"/>
                    <w:szCs w:val="24"/>
                    <w:lang w:bidi="ar"/>
                  </w:rPr>
                </w:rPrChange>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32EE1BDC">
            <w:pPr>
              <w:jc w:val="center"/>
              <w:rPr>
                <w:rFonts w:ascii="仿宋" w:hAnsi="仿宋" w:eastAsia="仿宋" w:cs="仿宋"/>
                <w:sz w:val="24"/>
                <w:szCs w:val="24"/>
                <w:highlight w:val="none"/>
                <w:rPrChange w:id="1144" w:author="微信用户" w:date="2026-09-30T10:18:20Z">
                  <w:rPr>
                    <w:rFonts w:ascii="仿宋" w:hAnsi="仿宋" w:eastAsia="仿宋" w:cs="仿宋"/>
                    <w:sz w:val="24"/>
                    <w:szCs w:val="24"/>
                  </w:rPr>
                </w:rPrChange>
              </w:rPr>
            </w:pPr>
          </w:p>
        </w:tc>
      </w:tr>
      <w:tr w14:paraId="102C49BC">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133477B">
            <w:pPr>
              <w:widowControl/>
              <w:jc w:val="center"/>
              <w:textAlignment w:val="center"/>
              <w:rPr>
                <w:rFonts w:ascii="仿宋" w:hAnsi="仿宋" w:eastAsia="仿宋" w:cs="仿宋"/>
                <w:b/>
                <w:bCs/>
                <w:kern w:val="0"/>
                <w:sz w:val="24"/>
                <w:szCs w:val="24"/>
                <w:highlight w:val="none"/>
                <w:lang w:bidi="ar"/>
                <w:rPrChange w:id="1145" w:author="微信用户" w:date="2026-09-30T10:18:20Z">
                  <w:rPr>
                    <w:rFonts w:ascii="仿宋" w:hAnsi="仿宋" w:eastAsia="仿宋" w:cs="仿宋"/>
                    <w:b/>
                    <w:bCs/>
                    <w:kern w:val="0"/>
                    <w:sz w:val="24"/>
                    <w:szCs w:val="24"/>
                    <w:lang w:bidi="ar"/>
                  </w:rPr>
                </w:rPrChange>
              </w:rPr>
            </w:pPr>
            <w:r>
              <w:rPr>
                <w:rFonts w:hint="eastAsia" w:ascii="仿宋" w:hAnsi="仿宋" w:eastAsia="仿宋" w:cs="仿宋"/>
                <w:b/>
                <w:bCs/>
                <w:kern w:val="0"/>
                <w:sz w:val="24"/>
                <w:szCs w:val="24"/>
                <w:highlight w:val="none"/>
                <w:lang w:bidi="ar"/>
                <w:rPrChange w:id="1146" w:author="微信用户" w:date="2026-09-30T10:18:20Z">
                  <w:rPr>
                    <w:rFonts w:hint="eastAsia" w:ascii="仿宋" w:hAnsi="仿宋" w:eastAsia="仿宋" w:cs="仿宋"/>
                    <w:b/>
                    <w:bCs/>
                    <w:kern w:val="0"/>
                    <w:sz w:val="24"/>
                    <w:szCs w:val="24"/>
                    <w:lang w:bidi="ar"/>
                  </w:rPr>
                </w:rPrChange>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174A15A0">
            <w:pPr>
              <w:jc w:val="center"/>
              <w:rPr>
                <w:rFonts w:ascii="仿宋" w:hAnsi="仿宋" w:eastAsia="仿宋" w:cs="仿宋"/>
                <w:sz w:val="24"/>
                <w:szCs w:val="24"/>
                <w:highlight w:val="none"/>
                <w:rPrChange w:id="1147" w:author="微信用户" w:date="2026-09-30T10:18:20Z">
                  <w:rPr>
                    <w:rFonts w:ascii="仿宋" w:hAnsi="仿宋" w:eastAsia="仿宋" w:cs="仿宋"/>
                    <w:sz w:val="24"/>
                    <w:szCs w:val="24"/>
                  </w:rPr>
                </w:rPrChange>
              </w:rPr>
            </w:pPr>
          </w:p>
        </w:tc>
      </w:tr>
      <w:tr w14:paraId="65AB12E5">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0E156407">
            <w:pPr>
              <w:rPr>
                <w:rFonts w:ascii="仿宋" w:hAnsi="仿宋" w:eastAsia="仿宋" w:cs="仿宋"/>
                <w:sz w:val="24"/>
                <w:szCs w:val="24"/>
                <w:highlight w:val="none"/>
                <w:rPrChange w:id="1148" w:author="微信用户" w:date="2026-09-30T10:18:20Z">
                  <w:rPr>
                    <w:rFonts w:ascii="仿宋" w:hAnsi="仿宋" w:eastAsia="仿宋" w:cs="仿宋"/>
                    <w:sz w:val="24"/>
                    <w:szCs w:val="24"/>
                  </w:rPr>
                </w:rPrChange>
              </w:rPr>
            </w:pPr>
            <w:r>
              <w:rPr>
                <w:rFonts w:hint="eastAsia" w:ascii="仿宋" w:hAnsi="仿宋" w:eastAsia="仿宋" w:cs="仿宋"/>
                <w:sz w:val="24"/>
                <w:szCs w:val="24"/>
                <w:highlight w:val="none"/>
                <w:rPrChange w:id="1149" w:author="微信用户" w:date="2026-09-30T10:18:20Z">
                  <w:rPr>
                    <w:rFonts w:hint="eastAsia" w:ascii="仿宋" w:hAnsi="仿宋" w:eastAsia="仿宋" w:cs="仿宋"/>
                    <w:sz w:val="24"/>
                    <w:szCs w:val="24"/>
                  </w:rPr>
                </w:rPrChange>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6F00B76D">
      <w:pPr>
        <w:spacing w:after="240" w:line="480" w:lineRule="exact"/>
        <w:jc w:val="left"/>
        <w:outlineLvl w:val="0"/>
        <w:rPr>
          <w:rFonts w:ascii="仿宋" w:hAnsi="仿宋" w:eastAsia="仿宋" w:cs="仿宋"/>
          <w:bCs/>
          <w:sz w:val="24"/>
          <w:szCs w:val="24"/>
          <w:highlight w:val="none"/>
          <w:rPrChange w:id="1150" w:author="微信用户" w:date="2026-09-30T10:18:20Z">
            <w:rPr>
              <w:rFonts w:ascii="仿宋" w:hAnsi="仿宋" w:eastAsia="仿宋" w:cs="仿宋"/>
              <w:bCs/>
              <w:sz w:val="24"/>
              <w:szCs w:val="24"/>
            </w:rPr>
          </w:rPrChange>
        </w:rPr>
      </w:pPr>
      <w:r>
        <w:rPr>
          <w:rFonts w:hint="eastAsia" w:ascii="仿宋" w:hAnsi="仿宋" w:eastAsia="仿宋" w:cs="仿宋"/>
          <w:bCs/>
          <w:sz w:val="24"/>
          <w:szCs w:val="24"/>
          <w:highlight w:val="none"/>
          <w:rPrChange w:id="1151" w:author="微信用户" w:date="2026-09-30T10:18:20Z">
            <w:rPr>
              <w:rFonts w:hint="eastAsia" w:ascii="仿宋" w:hAnsi="仿宋" w:eastAsia="仿宋" w:cs="仿宋"/>
              <w:bCs/>
              <w:sz w:val="24"/>
              <w:szCs w:val="24"/>
            </w:rPr>
          </w:rPrChange>
        </w:rPr>
        <w:t>注:本表项目请完整填写，不能留有空项。</w:t>
      </w:r>
    </w:p>
    <w:p w14:paraId="0989C171">
      <w:pPr>
        <w:spacing w:after="240" w:line="480" w:lineRule="exact"/>
        <w:jc w:val="left"/>
        <w:outlineLvl w:val="0"/>
        <w:rPr>
          <w:rFonts w:ascii="仿宋" w:hAnsi="仿宋" w:eastAsia="仿宋" w:cs="仿宋"/>
          <w:bCs/>
          <w:sz w:val="24"/>
          <w:szCs w:val="24"/>
          <w:highlight w:val="none"/>
          <w:rPrChange w:id="1152" w:author="微信用户" w:date="2026-09-30T10:18:20Z">
            <w:rPr>
              <w:rFonts w:ascii="仿宋" w:hAnsi="仿宋" w:eastAsia="仿宋" w:cs="仿宋"/>
              <w:bCs/>
              <w:sz w:val="24"/>
              <w:szCs w:val="24"/>
            </w:rPr>
          </w:rPrChange>
        </w:rPr>
      </w:pPr>
      <w:r>
        <w:rPr>
          <w:rFonts w:hint="eastAsia" w:ascii="仿宋" w:hAnsi="仿宋" w:eastAsia="仿宋" w:cs="仿宋"/>
          <w:bCs/>
          <w:sz w:val="24"/>
          <w:szCs w:val="24"/>
          <w:highlight w:val="none"/>
          <w:rPrChange w:id="1153" w:author="微信用户" w:date="2026-09-30T10:18:20Z">
            <w:rPr>
              <w:rFonts w:hint="eastAsia" w:ascii="仿宋" w:hAnsi="仿宋" w:eastAsia="仿宋" w:cs="仿宋"/>
              <w:bCs/>
              <w:sz w:val="24"/>
              <w:szCs w:val="24"/>
            </w:rPr>
          </w:rPrChange>
        </w:rPr>
        <w:t>将本表盖章发送至：PNG@shpgx.com。</w:t>
      </w:r>
    </w:p>
    <w:p w14:paraId="04CED4CF">
      <w:pPr>
        <w:tabs>
          <w:tab w:val="left" w:pos="2685"/>
        </w:tabs>
        <w:spacing w:line="520" w:lineRule="exact"/>
        <w:ind w:left="4760" w:leftChars="2000" w:hanging="560" w:hangingChars="200"/>
        <w:jc w:val="center"/>
        <w:rPr>
          <w:rFonts w:ascii="仿宋" w:hAnsi="仿宋" w:eastAsia="仿宋" w:cs="仿宋"/>
          <w:sz w:val="28"/>
          <w:szCs w:val="28"/>
          <w:highlight w:val="none"/>
          <w:rPrChange w:id="1154" w:author="微信用户" w:date="2026-09-30T10:18:20Z">
            <w:rPr>
              <w:rFonts w:ascii="仿宋" w:hAnsi="仿宋" w:eastAsia="仿宋" w:cs="仿宋"/>
              <w:sz w:val="28"/>
              <w:szCs w:val="28"/>
            </w:rPr>
          </w:rPrChange>
        </w:rPr>
      </w:pPr>
      <w:r>
        <w:rPr>
          <w:rFonts w:hint="eastAsia" w:ascii="仿宋" w:hAnsi="仿宋" w:eastAsia="仿宋" w:cs="仿宋"/>
          <w:sz w:val="28"/>
          <w:szCs w:val="28"/>
          <w:highlight w:val="none"/>
          <w:rPrChange w:id="1155" w:author="微信用户" w:date="2026-09-30T10:18:20Z">
            <w:rPr>
              <w:rFonts w:hint="eastAsia" w:ascii="仿宋" w:hAnsi="仿宋" w:eastAsia="仿宋" w:cs="仿宋"/>
              <w:sz w:val="28"/>
              <w:szCs w:val="28"/>
            </w:rPr>
          </w:rPrChange>
        </w:rPr>
        <w:t xml:space="preserve">公司（盖章）：  </w:t>
      </w:r>
    </w:p>
    <w:p w14:paraId="0DC6CAFD">
      <w:pPr>
        <w:tabs>
          <w:tab w:val="left" w:pos="2685"/>
        </w:tabs>
        <w:spacing w:line="520" w:lineRule="exact"/>
        <w:ind w:left="4760" w:leftChars="2000" w:hanging="560" w:hangingChars="200"/>
        <w:jc w:val="right"/>
        <w:rPr>
          <w:highlight w:val="none"/>
          <w:rPrChange w:id="1156" w:author="微信用户" w:date="2026-09-30T10:18:20Z">
            <w:rPr/>
          </w:rPrChange>
        </w:rPr>
      </w:pPr>
      <w:r>
        <w:rPr>
          <w:rFonts w:hint="eastAsia" w:ascii="仿宋" w:hAnsi="仿宋" w:eastAsia="仿宋" w:cs="仿宋"/>
          <w:sz w:val="28"/>
          <w:szCs w:val="28"/>
          <w:highlight w:val="none"/>
          <w:rPrChange w:id="1157" w:author="微信用户" w:date="2026-09-30T10:18:20Z">
            <w:rPr>
              <w:rFonts w:hint="eastAsia" w:ascii="仿宋" w:hAnsi="仿宋" w:eastAsia="仿宋" w:cs="仿宋"/>
              <w:sz w:val="28"/>
              <w:szCs w:val="28"/>
            </w:rPr>
          </w:rPrChange>
        </w:rPr>
        <w:t>年    月    日</w:t>
      </w:r>
      <w:r>
        <w:rPr>
          <w:rFonts w:hint="eastAsia" w:ascii="方正仿宋简体" w:hAnsi="方正仿宋简体" w:eastAsia="方正仿宋简体" w:cs="方正仿宋简体"/>
          <w:sz w:val="28"/>
          <w:szCs w:val="28"/>
          <w:highlight w:val="none"/>
          <w:rPrChange w:id="1158" w:author="微信用户" w:date="2026-09-30T10:18:20Z">
            <w:rPr>
              <w:rFonts w:hint="eastAsia" w:ascii="方正仿宋简体" w:hAnsi="方正仿宋简体" w:eastAsia="方正仿宋简体" w:cs="方正仿宋简体"/>
              <w:sz w:val="28"/>
              <w:szCs w:val="28"/>
            </w:rPr>
          </w:rPrChange>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40F1E">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89E4E">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9589E4E">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30AD5">
    <w:pPr>
      <w:ind w:left="48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微信用户">
    <w15:presenceInfo w15:providerId="WPS Office" w15:userId="7684858496"/>
  </w15:person>
  <w15:person w15:author="陈磊">
    <w15:presenceInfo w15:providerId="None" w15:userId="陈磊"/>
  </w15:person>
  <w15:person w15:author="陈磊 [2]">
    <w15:presenceInfo w15:providerId="WPS Office" w15:userId="2824145405"/>
  </w15:person>
  <w15:person w15:author="Tao Jack">
    <w15:presenceInfo w15:providerId="None" w15:userId="Tao Jack"/>
  </w15:person>
  <w15:person w15:author="Hongtao Zheng">
    <w15:presenceInfo w15:providerId="Windows Live" w15:userId="13e5d01b47bf9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03D9A"/>
    <w:rsid w:val="000211B6"/>
    <w:rsid w:val="0002272D"/>
    <w:rsid w:val="0003229D"/>
    <w:rsid w:val="00036D4F"/>
    <w:rsid w:val="00053207"/>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2F1550"/>
    <w:rsid w:val="00300EA7"/>
    <w:rsid w:val="00312F27"/>
    <w:rsid w:val="003171CA"/>
    <w:rsid w:val="00341A94"/>
    <w:rsid w:val="003432A3"/>
    <w:rsid w:val="00343539"/>
    <w:rsid w:val="0034473D"/>
    <w:rsid w:val="00352859"/>
    <w:rsid w:val="003641D2"/>
    <w:rsid w:val="0036569F"/>
    <w:rsid w:val="00383308"/>
    <w:rsid w:val="003C367D"/>
    <w:rsid w:val="003C3A46"/>
    <w:rsid w:val="00406243"/>
    <w:rsid w:val="00413B35"/>
    <w:rsid w:val="0042696F"/>
    <w:rsid w:val="0043477E"/>
    <w:rsid w:val="0044332B"/>
    <w:rsid w:val="00447112"/>
    <w:rsid w:val="0045376D"/>
    <w:rsid w:val="004559FA"/>
    <w:rsid w:val="00481957"/>
    <w:rsid w:val="004B0F59"/>
    <w:rsid w:val="004B26BA"/>
    <w:rsid w:val="004B6065"/>
    <w:rsid w:val="004D64D1"/>
    <w:rsid w:val="004E1406"/>
    <w:rsid w:val="00507E89"/>
    <w:rsid w:val="00516BAD"/>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1B91"/>
    <w:rsid w:val="00673458"/>
    <w:rsid w:val="00687802"/>
    <w:rsid w:val="006C71A8"/>
    <w:rsid w:val="006E1928"/>
    <w:rsid w:val="00703051"/>
    <w:rsid w:val="007045C0"/>
    <w:rsid w:val="00735789"/>
    <w:rsid w:val="0074469D"/>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66ED5"/>
    <w:rsid w:val="00885A34"/>
    <w:rsid w:val="0089524B"/>
    <w:rsid w:val="008D1A1E"/>
    <w:rsid w:val="008F0F6C"/>
    <w:rsid w:val="008F6082"/>
    <w:rsid w:val="0090011D"/>
    <w:rsid w:val="0091746D"/>
    <w:rsid w:val="009566C1"/>
    <w:rsid w:val="00970999"/>
    <w:rsid w:val="00990131"/>
    <w:rsid w:val="009912D6"/>
    <w:rsid w:val="009B5058"/>
    <w:rsid w:val="009C398A"/>
    <w:rsid w:val="009C626D"/>
    <w:rsid w:val="009C728D"/>
    <w:rsid w:val="009E60F1"/>
    <w:rsid w:val="009F5E11"/>
    <w:rsid w:val="00A01539"/>
    <w:rsid w:val="00A048BC"/>
    <w:rsid w:val="00A07931"/>
    <w:rsid w:val="00A330EB"/>
    <w:rsid w:val="00A45EB8"/>
    <w:rsid w:val="00A50982"/>
    <w:rsid w:val="00A5487A"/>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5854"/>
    <w:rsid w:val="00C26185"/>
    <w:rsid w:val="00C269AD"/>
    <w:rsid w:val="00C2774C"/>
    <w:rsid w:val="00C331D9"/>
    <w:rsid w:val="00C42654"/>
    <w:rsid w:val="00C436CA"/>
    <w:rsid w:val="00C61CD0"/>
    <w:rsid w:val="00C855F0"/>
    <w:rsid w:val="00C85F29"/>
    <w:rsid w:val="00CA5F1C"/>
    <w:rsid w:val="00CC3617"/>
    <w:rsid w:val="00CD5158"/>
    <w:rsid w:val="00CE64EA"/>
    <w:rsid w:val="00D12A6F"/>
    <w:rsid w:val="00D2596E"/>
    <w:rsid w:val="00D274A9"/>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33B3"/>
    <w:rsid w:val="00E24527"/>
    <w:rsid w:val="00E301D9"/>
    <w:rsid w:val="00E37264"/>
    <w:rsid w:val="00E37D41"/>
    <w:rsid w:val="00E433F1"/>
    <w:rsid w:val="00E51EAC"/>
    <w:rsid w:val="00EA6984"/>
    <w:rsid w:val="00EB3E03"/>
    <w:rsid w:val="00EB7782"/>
    <w:rsid w:val="00F0247D"/>
    <w:rsid w:val="00F21610"/>
    <w:rsid w:val="00F609E9"/>
    <w:rsid w:val="00F620F6"/>
    <w:rsid w:val="00F63462"/>
    <w:rsid w:val="00F73BC8"/>
    <w:rsid w:val="00F763AD"/>
    <w:rsid w:val="00F97E60"/>
    <w:rsid w:val="00FA1C16"/>
    <w:rsid w:val="00FA44DF"/>
    <w:rsid w:val="00FC0774"/>
    <w:rsid w:val="00FC3906"/>
    <w:rsid w:val="00FD1033"/>
    <w:rsid w:val="00FD341B"/>
    <w:rsid w:val="00FD3F14"/>
    <w:rsid w:val="00FE14ED"/>
    <w:rsid w:val="00FF0D63"/>
    <w:rsid w:val="016063C0"/>
    <w:rsid w:val="01730582"/>
    <w:rsid w:val="01AD5116"/>
    <w:rsid w:val="01D06C53"/>
    <w:rsid w:val="023870D5"/>
    <w:rsid w:val="0295020D"/>
    <w:rsid w:val="02E45BCC"/>
    <w:rsid w:val="03911568"/>
    <w:rsid w:val="040D654C"/>
    <w:rsid w:val="0585075A"/>
    <w:rsid w:val="071A5326"/>
    <w:rsid w:val="07304563"/>
    <w:rsid w:val="09CF47C3"/>
    <w:rsid w:val="0B386076"/>
    <w:rsid w:val="0C430B50"/>
    <w:rsid w:val="0C66005B"/>
    <w:rsid w:val="0C744215"/>
    <w:rsid w:val="0D481AED"/>
    <w:rsid w:val="0D7C256C"/>
    <w:rsid w:val="0E3F636E"/>
    <w:rsid w:val="0F127B68"/>
    <w:rsid w:val="12971BF6"/>
    <w:rsid w:val="12CB18A0"/>
    <w:rsid w:val="14A13A72"/>
    <w:rsid w:val="1589334E"/>
    <w:rsid w:val="16E14399"/>
    <w:rsid w:val="18386583"/>
    <w:rsid w:val="18A05273"/>
    <w:rsid w:val="19102C9B"/>
    <w:rsid w:val="19C55F05"/>
    <w:rsid w:val="1B1D5607"/>
    <w:rsid w:val="1BCD37A4"/>
    <w:rsid w:val="1DEA5720"/>
    <w:rsid w:val="1E1F4CFB"/>
    <w:rsid w:val="1E4F5D50"/>
    <w:rsid w:val="208262FB"/>
    <w:rsid w:val="219853C3"/>
    <w:rsid w:val="21985D7F"/>
    <w:rsid w:val="22B1065D"/>
    <w:rsid w:val="236C268D"/>
    <w:rsid w:val="256D4B98"/>
    <w:rsid w:val="26FC3E04"/>
    <w:rsid w:val="276B1F89"/>
    <w:rsid w:val="28D05281"/>
    <w:rsid w:val="2A9113E2"/>
    <w:rsid w:val="2B005CB0"/>
    <w:rsid w:val="2B906C54"/>
    <w:rsid w:val="2DE57D09"/>
    <w:rsid w:val="30B65324"/>
    <w:rsid w:val="31C74CDD"/>
    <w:rsid w:val="32E91BA2"/>
    <w:rsid w:val="345D2858"/>
    <w:rsid w:val="35536F2B"/>
    <w:rsid w:val="36A0316A"/>
    <w:rsid w:val="36D0444D"/>
    <w:rsid w:val="37007A1F"/>
    <w:rsid w:val="37BD13A2"/>
    <w:rsid w:val="385B0683"/>
    <w:rsid w:val="38A50319"/>
    <w:rsid w:val="38BB2F71"/>
    <w:rsid w:val="3CFE29F2"/>
    <w:rsid w:val="3F1354BF"/>
    <w:rsid w:val="3F5F4684"/>
    <w:rsid w:val="3FF616FF"/>
    <w:rsid w:val="40664832"/>
    <w:rsid w:val="420711E0"/>
    <w:rsid w:val="42172283"/>
    <w:rsid w:val="422C131F"/>
    <w:rsid w:val="42700252"/>
    <w:rsid w:val="44070895"/>
    <w:rsid w:val="459C5E2B"/>
    <w:rsid w:val="4666440E"/>
    <w:rsid w:val="4A0F3E5B"/>
    <w:rsid w:val="4AF45F04"/>
    <w:rsid w:val="4BF16128"/>
    <w:rsid w:val="4C9B18EB"/>
    <w:rsid w:val="4DCF1EDE"/>
    <w:rsid w:val="4E300FFC"/>
    <w:rsid w:val="4E97536B"/>
    <w:rsid w:val="4EC730C6"/>
    <w:rsid w:val="4FD95020"/>
    <w:rsid w:val="4FF66AA4"/>
    <w:rsid w:val="5161187A"/>
    <w:rsid w:val="53224E08"/>
    <w:rsid w:val="556763EE"/>
    <w:rsid w:val="5664316A"/>
    <w:rsid w:val="58D07640"/>
    <w:rsid w:val="59581E83"/>
    <w:rsid w:val="5B487CEE"/>
    <w:rsid w:val="5B491313"/>
    <w:rsid w:val="5BAE7E4F"/>
    <w:rsid w:val="5DA456BF"/>
    <w:rsid w:val="5DB1138B"/>
    <w:rsid w:val="5E8F56BD"/>
    <w:rsid w:val="5E9F7435"/>
    <w:rsid w:val="5EC92982"/>
    <w:rsid w:val="5EDE3733"/>
    <w:rsid w:val="5FC52ECB"/>
    <w:rsid w:val="61F92662"/>
    <w:rsid w:val="62821E07"/>
    <w:rsid w:val="645C0AE6"/>
    <w:rsid w:val="65D03024"/>
    <w:rsid w:val="65DB3BCF"/>
    <w:rsid w:val="65EF26FA"/>
    <w:rsid w:val="669B6734"/>
    <w:rsid w:val="66BC0DD1"/>
    <w:rsid w:val="673B0441"/>
    <w:rsid w:val="67CD6072"/>
    <w:rsid w:val="6B361121"/>
    <w:rsid w:val="6EB06AB3"/>
    <w:rsid w:val="6F053A8D"/>
    <w:rsid w:val="6F897271"/>
    <w:rsid w:val="6FFD6EED"/>
    <w:rsid w:val="73324219"/>
    <w:rsid w:val="74264699"/>
    <w:rsid w:val="74AA296A"/>
    <w:rsid w:val="7594531C"/>
    <w:rsid w:val="75BD5DC0"/>
    <w:rsid w:val="76B326FA"/>
    <w:rsid w:val="77A601D4"/>
    <w:rsid w:val="77EF217F"/>
    <w:rsid w:val="78E05C44"/>
    <w:rsid w:val="79792FC1"/>
    <w:rsid w:val="798A192A"/>
    <w:rsid w:val="79CD2B7C"/>
    <w:rsid w:val="7A666374"/>
    <w:rsid w:val="7F2600C0"/>
    <w:rsid w:val="7F5A403D"/>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Header Char"/>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 w:type="paragraph" w:customStyle="1" w:styleId="10">
    <w:name w:val="修订2"/>
    <w:hidden/>
    <w:unhideWhenUsed/>
    <w:qFormat/>
    <w:uiPriority w:val="99"/>
    <w:rPr>
      <w:rFonts w:ascii="Calibri" w:hAnsi="Calibri" w:eastAsia="宋体" w:cs="Times New Roman"/>
      <w:kern w:val="2"/>
      <w:sz w:val="21"/>
      <w:szCs w:val="22"/>
      <w:lang w:val="en-US" w:eastAsia="zh-CN" w:bidi="ar-SA"/>
    </w:rPr>
  </w:style>
  <w:style w:type="paragraph" w:customStyle="1" w:styleId="11">
    <w:name w:val="修订3"/>
    <w:hidden/>
    <w:unhideWhenUsed/>
    <w:qFormat/>
    <w:uiPriority w:val="99"/>
    <w:rPr>
      <w:rFonts w:ascii="Calibri" w:hAnsi="Calibri" w:eastAsia="宋体" w:cs="Times New Roman"/>
      <w:kern w:val="2"/>
      <w:sz w:val="21"/>
      <w:szCs w:val="22"/>
      <w:lang w:val="en-US" w:eastAsia="zh-CN" w:bidi="ar-SA"/>
    </w:rPr>
  </w:style>
  <w:style w:type="paragraph" w:customStyle="1" w:styleId="12">
    <w:name w:val="Revision1"/>
    <w:hidden/>
    <w:unhideWhenUsed/>
    <w:qFormat/>
    <w:uiPriority w:val="99"/>
    <w:rPr>
      <w:rFonts w:ascii="Calibri" w:hAnsi="Calibri" w:eastAsia="宋体" w:cs="Times New Roman"/>
      <w:kern w:val="2"/>
      <w:sz w:val="21"/>
      <w:szCs w:val="22"/>
      <w:lang w:val="en-US" w:eastAsia="zh-CN" w:bidi="ar-SA"/>
    </w:rPr>
  </w:style>
  <w:style w:type="paragraph" w:customStyle="1" w:styleId="13">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1974</Words>
  <Characters>2204</Characters>
  <Lines>17</Lines>
  <Paragraphs>4</Paragraphs>
  <TotalTime>39</TotalTime>
  <ScaleCrop>false</ScaleCrop>
  <LinksUpToDate>false</LinksUpToDate>
  <CharactersWithSpaces>2234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2026-07-21T01:09:00Z</dcterms:created>
  <dc:creator>陶鹏</dc:creator>
  <cp:lastModifiedBy>微信用户</cp:lastModifiedBy>
  <cp:lastPrinted>2025-04-30T08:56:00Z</cp:lastPrinted>
  <dcterms:modified xsi:type="dcterms:W3CDTF">2026-09-30T02:19:16Z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B09ED1A000DE44A78A9AE59656629D2D_13</vt:lpwstr>
  </property>
  <property fmtid="{D5CDD505-2E9C-101B-9397-08002B2CF9AE}" pid="4" name="KSOTemplateDocerSaveRecord">
    <vt:lpwstr>eyJoZGlkIjoiMTMwOWVlNmE5NjQzNDU0ODg5MjFlNzdiZjFmZTYyNmMiLCJ1c2VySWQiOiIxNDk5OTU5OTQ2In0=</vt:lpwstr>
  </property>
</Properties>
</file>